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531365"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p>
    <w:p w14:paraId="7D1BD298" w14:textId="77777777" w:rsidR="005B148A" w:rsidRPr="005B148A" w:rsidRDefault="005B148A" w:rsidP="005B148A">
      <w:pPr>
        <w:spacing w:after="0" w:line="240" w:lineRule="auto"/>
        <w:rPr>
          <w:rFonts w:ascii="Times New Roman" w:eastAsia="Times New Roman" w:hAnsi="Times New Roman" w:cs="Times New Roman"/>
          <w:sz w:val="45"/>
          <w:szCs w:val="45"/>
          <w:lang w:eastAsia="es-ES"/>
        </w:rPr>
      </w:pPr>
      <w:r w:rsidRPr="005B148A">
        <w:rPr>
          <w:rFonts w:ascii="Times New Roman" w:eastAsia="Times New Roman" w:hAnsi="Times New Roman" w:cs="Times New Roman"/>
          <w:sz w:val="45"/>
          <w:szCs w:val="45"/>
          <w:lang w:eastAsia="es-ES"/>
        </w:rPr>
        <w:t xml:space="preserve">DIVERXO </w:t>
      </w:r>
    </w:p>
    <w:p w14:paraId="2F6B074F" w14:textId="77777777" w:rsidR="005B148A" w:rsidRPr="005B148A" w:rsidRDefault="005B148A" w:rsidP="005B148A">
      <w:pPr>
        <w:spacing w:after="0" w:line="240" w:lineRule="auto"/>
        <w:rPr>
          <w:rFonts w:ascii="Times New Roman" w:eastAsia="Times New Roman" w:hAnsi="Times New Roman" w:cs="Times New Roman"/>
          <w:sz w:val="23"/>
          <w:szCs w:val="23"/>
          <w:lang w:eastAsia="es-ES"/>
        </w:rPr>
      </w:pPr>
      <w:r w:rsidRPr="005B148A">
        <w:rPr>
          <w:rFonts w:ascii="Times New Roman" w:eastAsia="Times New Roman" w:hAnsi="Times New Roman" w:cs="Times New Roman"/>
          <w:sz w:val="23"/>
          <w:szCs w:val="23"/>
          <w:lang w:eastAsia="es-ES"/>
        </w:rPr>
        <w:t xml:space="preserve">Calle de Padre Damián, 23 </w:t>
      </w:r>
      <w:r w:rsidRPr="005B148A">
        <w:rPr>
          <w:rFonts w:ascii="Times New Roman" w:eastAsia="Times New Roman" w:hAnsi="Times New Roman" w:cs="Times New Roman"/>
          <w:sz w:val="23"/>
          <w:szCs w:val="23"/>
          <w:lang w:eastAsia="es-ES"/>
        </w:rPr>
        <w:br/>
        <w:t xml:space="preserve">+34 915700766 </w:t>
      </w:r>
    </w:p>
    <w:p w14:paraId="38041F5E" w14:textId="77777777" w:rsidR="005B148A" w:rsidRPr="005B148A" w:rsidDel="00454973" w:rsidRDefault="005B148A" w:rsidP="005B148A">
      <w:pPr>
        <w:spacing w:after="240" w:line="240" w:lineRule="auto"/>
        <w:rPr>
          <w:del w:id="0" w:author="Esther Cidoncha - UniverXO" w:date="2021-12-20T13:53:00Z"/>
          <w:rFonts w:ascii="Times New Roman" w:eastAsia="Times New Roman" w:hAnsi="Times New Roman" w:cs="Times New Roman"/>
          <w:sz w:val="24"/>
          <w:szCs w:val="24"/>
          <w:lang w:eastAsia="es-ES"/>
        </w:rPr>
      </w:pPr>
    </w:p>
    <w:p w14:paraId="11341F6F" w14:textId="77777777" w:rsidR="005B148A" w:rsidRPr="005B148A" w:rsidRDefault="005B148A" w:rsidP="005B148A">
      <w:pPr>
        <w:spacing w:after="240" w:line="240" w:lineRule="auto"/>
        <w:rPr>
          <w:rFonts w:ascii="Times New Roman" w:eastAsia="Times New Roman" w:hAnsi="Times New Roman" w:cs="Times New Roman"/>
          <w:sz w:val="24"/>
          <w:szCs w:val="24"/>
          <w:lang w:eastAsia="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35"/>
        <w:gridCol w:w="7069"/>
      </w:tblGrid>
      <w:tr w:rsidR="005B148A" w:rsidRPr="005B148A" w14:paraId="6F6E690D" w14:textId="77777777" w:rsidTr="005B148A">
        <w:trPr>
          <w:tblCellSpacing w:w="15" w:type="dxa"/>
        </w:trPr>
        <w:tc>
          <w:tcPr>
            <w:tcW w:w="0" w:type="auto"/>
            <w:gridSpan w:val="2"/>
            <w:vAlign w:val="center"/>
            <w:hideMark/>
          </w:tcPr>
          <w:p w14:paraId="17A6A757" w14:textId="77777777" w:rsidR="005B148A" w:rsidRPr="005B148A" w:rsidRDefault="005B148A" w:rsidP="005B148A">
            <w:pPr>
              <w:spacing w:after="0" w:line="240" w:lineRule="auto"/>
              <w:jc w:val="center"/>
              <w:rPr>
                <w:rFonts w:ascii="Times New Roman" w:eastAsia="Times New Roman" w:hAnsi="Times New Roman" w:cs="Times New Roman"/>
                <w:b/>
                <w:bCs/>
                <w:sz w:val="24"/>
                <w:szCs w:val="24"/>
                <w:lang w:eastAsia="es-ES"/>
              </w:rPr>
            </w:pPr>
            <w:r w:rsidRPr="005B148A">
              <w:rPr>
                <w:rFonts w:ascii="Times New Roman" w:eastAsia="Times New Roman" w:hAnsi="Times New Roman" w:cs="Times New Roman"/>
                <w:b/>
                <w:bCs/>
                <w:sz w:val="24"/>
                <w:szCs w:val="24"/>
                <w:lang w:eastAsia="es-ES"/>
              </w:rPr>
              <w:t>Información básica sobre protección de datos de carácter personal</w:t>
            </w:r>
          </w:p>
        </w:tc>
      </w:tr>
      <w:tr w:rsidR="005B148A" w:rsidRPr="005B148A" w14:paraId="009A2705" w14:textId="77777777" w:rsidTr="005B148A">
        <w:trPr>
          <w:tblCellSpacing w:w="15" w:type="dxa"/>
        </w:trPr>
        <w:tc>
          <w:tcPr>
            <w:tcW w:w="0" w:type="auto"/>
            <w:gridSpan w:val="2"/>
            <w:vAlign w:val="center"/>
            <w:hideMark/>
          </w:tcPr>
          <w:p w14:paraId="79C11D9E"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En cumplimiento del Reglamento General de Protección de Datos de Carácter Personal, se informa al interesado de lo siguiente:</w:t>
            </w:r>
          </w:p>
        </w:tc>
      </w:tr>
      <w:tr w:rsidR="005B148A" w:rsidRPr="005B148A" w14:paraId="4D0BE7D3" w14:textId="77777777" w:rsidTr="005B148A">
        <w:trPr>
          <w:tblCellSpacing w:w="15" w:type="dxa"/>
        </w:trPr>
        <w:tc>
          <w:tcPr>
            <w:tcW w:w="0" w:type="auto"/>
            <w:vAlign w:val="center"/>
            <w:hideMark/>
          </w:tcPr>
          <w:p w14:paraId="34D79E98"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Responsable</w:t>
            </w:r>
          </w:p>
        </w:tc>
        <w:tc>
          <w:tcPr>
            <w:tcW w:w="0" w:type="auto"/>
            <w:vAlign w:val="center"/>
            <w:hideMark/>
          </w:tcPr>
          <w:p w14:paraId="4EEBF467"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 xml:space="preserve">DUKES ROAD, </w:t>
            </w:r>
            <w:proofErr w:type="gramStart"/>
            <w:r w:rsidRPr="005B148A">
              <w:rPr>
                <w:rFonts w:ascii="Times New Roman" w:eastAsia="Times New Roman" w:hAnsi="Times New Roman" w:cs="Times New Roman"/>
                <w:sz w:val="24"/>
                <w:szCs w:val="24"/>
                <w:lang w:eastAsia="es-ES"/>
              </w:rPr>
              <w:t>SLU(</w:t>
            </w:r>
            <w:proofErr w:type="gramEnd"/>
            <w:r w:rsidR="00494909">
              <w:fldChar w:fldCharType="begin"/>
            </w:r>
            <w:r w:rsidR="00494909">
              <w:instrText xml:space="preserve"> HYPERLINK "https://www.covermanager.com/legal/load_legal_dynamic/diverxo/spanish/personal_info/0/0" \l "info1" \t "_blank" </w:instrText>
            </w:r>
            <w:r w:rsidR="00494909">
              <w:fldChar w:fldCharType="separate"/>
            </w:r>
            <w:r w:rsidRPr="005B148A">
              <w:rPr>
                <w:rFonts w:ascii="Times New Roman" w:eastAsia="Times New Roman" w:hAnsi="Times New Roman" w:cs="Times New Roman"/>
                <w:color w:val="0000FF"/>
                <w:sz w:val="24"/>
                <w:szCs w:val="24"/>
                <w:u w:val="single"/>
                <w:lang w:eastAsia="es-ES"/>
              </w:rPr>
              <w:t>Ver más</w:t>
            </w:r>
            <w:r w:rsidR="00494909">
              <w:rPr>
                <w:rFonts w:ascii="Times New Roman" w:eastAsia="Times New Roman" w:hAnsi="Times New Roman" w:cs="Times New Roman"/>
                <w:color w:val="0000FF"/>
                <w:sz w:val="24"/>
                <w:szCs w:val="24"/>
                <w:u w:val="single"/>
                <w:lang w:eastAsia="es-ES"/>
              </w:rPr>
              <w:fldChar w:fldCharType="end"/>
            </w:r>
            <w:r w:rsidRPr="005B148A">
              <w:rPr>
                <w:rFonts w:ascii="Times New Roman" w:eastAsia="Times New Roman" w:hAnsi="Times New Roman" w:cs="Times New Roman"/>
                <w:sz w:val="24"/>
                <w:szCs w:val="24"/>
                <w:lang w:eastAsia="es-ES"/>
              </w:rPr>
              <w:t>)</w:t>
            </w:r>
          </w:p>
        </w:tc>
      </w:tr>
      <w:tr w:rsidR="005B148A" w:rsidRPr="005B148A" w14:paraId="5630EC22" w14:textId="77777777" w:rsidTr="005B148A">
        <w:trPr>
          <w:tblCellSpacing w:w="15" w:type="dxa"/>
        </w:trPr>
        <w:tc>
          <w:tcPr>
            <w:tcW w:w="0" w:type="auto"/>
            <w:vAlign w:val="center"/>
            <w:hideMark/>
          </w:tcPr>
          <w:p w14:paraId="5CC96810"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Finalidades</w:t>
            </w:r>
          </w:p>
        </w:tc>
        <w:tc>
          <w:tcPr>
            <w:tcW w:w="0" w:type="auto"/>
            <w:vAlign w:val="center"/>
            <w:hideMark/>
          </w:tcPr>
          <w:p w14:paraId="288B27CB" w14:textId="77777777" w:rsidR="00494909" w:rsidRDefault="005B148A" w:rsidP="005B148A">
            <w:pPr>
              <w:spacing w:after="0" w:line="240" w:lineRule="auto"/>
              <w:rPr>
                <w:ins w:id="1" w:author="Marina Balduz" w:date="2021-12-20T13:37:00Z"/>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La atención de solicitudes realizadas por los usuarios sobre reservas.</w:t>
            </w:r>
            <w:r w:rsidRPr="005B148A">
              <w:rPr>
                <w:rFonts w:ascii="Times New Roman" w:eastAsia="Times New Roman" w:hAnsi="Times New Roman" w:cs="Times New Roman"/>
                <w:sz w:val="24"/>
                <w:szCs w:val="24"/>
                <w:lang w:eastAsia="es-ES"/>
              </w:rPr>
              <w:br/>
              <w:t>La inclusión en la agenda de contactos.</w:t>
            </w:r>
            <w:r w:rsidRPr="005B148A">
              <w:rPr>
                <w:rFonts w:ascii="Times New Roman" w:eastAsia="Times New Roman" w:hAnsi="Times New Roman" w:cs="Times New Roman"/>
                <w:sz w:val="24"/>
                <w:szCs w:val="24"/>
                <w:lang w:eastAsia="es-ES"/>
              </w:rPr>
              <w:br/>
              <w:t>La prestación de servicios y la gestión de la relación comercial.</w:t>
            </w:r>
            <w:r w:rsidRPr="005B148A">
              <w:rPr>
                <w:rFonts w:ascii="Times New Roman" w:eastAsia="Times New Roman" w:hAnsi="Times New Roman" w:cs="Times New Roman"/>
                <w:sz w:val="24"/>
                <w:szCs w:val="24"/>
                <w:lang w:eastAsia="es-ES"/>
              </w:rPr>
              <w:br/>
              <w:t>Gestión de duplicidades de reserva en diferentes restaurantes.</w:t>
            </w:r>
          </w:p>
          <w:p w14:paraId="35AA028F" w14:textId="707DB7DF" w:rsidR="005B148A" w:rsidRPr="005B148A" w:rsidRDefault="00494909" w:rsidP="005B148A">
            <w:pPr>
              <w:spacing w:after="0" w:line="240" w:lineRule="auto"/>
              <w:rPr>
                <w:rFonts w:ascii="Times New Roman" w:eastAsia="Times New Roman" w:hAnsi="Times New Roman" w:cs="Times New Roman"/>
                <w:sz w:val="24"/>
                <w:szCs w:val="24"/>
                <w:lang w:eastAsia="es-ES"/>
              </w:rPr>
            </w:pPr>
            <w:ins w:id="2" w:author="Marina Balduz" w:date="2021-12-20T13:37:00Z">
              <w:r>
                <w:rPr>
                  <w:rFonts w:ascii="Times New Roman" w:eastAsia="Times New Roman" w:hAnsi="Times New Roman" w:cs="Times New Roman"/>
                  <w:sz w:val="24"/>
                  <w:szCs w:val="24"/>
                  <w:lang w:eastAsia="es-ES"/>
                </w:rPr>
                <w:t>Envío de información comercial del Grupo UniverXO.</w:t>
              </w:r>
            </w:ins>
            <w:r w:rsidR="005B148A" w:rsidRPr="005B148A">
              <w:rPr>
                <w:rFonts w:ascii="Times New Roman" w:eastAsia="Times New Roman" w:hAnsi="Times New Roman" w:cs="Times New Roman"/>
                <w:sz w:val="24"/>
                <w:szCs w:val="24"/>
                <w:lang w:eastAsia="es-ES"/>
              </w:rPr>
              <w:br/>
              <w:t>(</w:t>
            </w:r>
            <w:hyperlink r:id="rId7" w:anchor="info2" w:tgtFrame="_blank" w:history="1">
              <w:r w:rsidR="005B148A" w:rsidRPr="005B148A">
                <w:rPr>
                  <w:rFonts w:ascii="Times New Roman" w:eastAsia="Times New Roman" w:hAnsi="Times New Roman" w:cs="Times New Roman"/>
                  <w:color w:val="0000FF"/>
                  <w:sz w:val="24"/>
                  <w:szCs w:val="24"/>
                  <w:u w:val="single"/>
                  <w:lang w:eastAsia="es-ES"/>
                </w:rPr>
                <w:t>Ver más</w:t>
              </w:r>
            </w:hyperlink>
            <w:r w:rsidR="005B148A" w:rsidRPr="005B148A">
              <w:rPr>
                <w:rFonts w:ascii="Times New Roman" w:eastAsia="Times New Roman" w:hAnsi="Times New Roman" w:cs="Times New Roman"/>
                <w:sz w:val="24"/>
                <w:szCs w:val="24"/>
                <w:lang w:eastAsia="es-ES"/>
              </w:rPr>
              <w:t xml:space="preserve">) </w:t>
            </w:r>
          </w:p>
        </w:tc>
      </w:tr>
      <w:tr w:rsidR="005B148A" w:rsidRPr="005B148A" w14:paraId="06DF89F3" w14:textId="77777777" w:rsidTr="005B148A">
        <w:trPr>
          <w:tblCellSpacing w:w="15" w:type="dxa"/>
        </w:trPr>
        <w:tc>
          <w:tcPr>
            <w:tcW w:w="0" w:type="auto"/>
            <w:vAlign w:val="center"/>
            <w:hideMark/>
          </w:tcPr>
          <w:p w14:paraId="2DDFB96E"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Legitimación</w:t>
            </w:r>
          </w:p>
        </w:tc>
        <w:tc>
          <w:tcPr>
            <w:tcW w:w="0" w:type="auto"/>
            <w:vAlign w:val="center"/>
            <w:hideMark/>
          </w:tcPr>
          <w:p w14:paraId="7AD98C12"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Consentimiento del interesado. (</w:t>
            </w:r>
            <w:hyperlink r:id="rId8" w:anchor="info3" w:tgtFrame="_blank" w:history="1">
              <w:r w:rsidRPr="005B148A">
                <w:rPr>
                  <w:rFonts w:ascii="Times New Roman" w:eastAsia="Times New Roman" w:hAnsi="Times New Roman" w:cs="Times New Roman"/>
                  <w:color w:val="0000FF"/>
                  <w:sz w:val="24"/>
                  <w:szCs w:val="24"/>
                  <w:u w:val="single"/>
                  <w:lang w:eastAsia="es-ES"/>
                </w:rPr>
                <w:t>Ver más</w:t>
              </w:r>
            </w:hyperlink>
            <w:r w:rsidRPr="005B148A">
              <w:rPr>
                <w:rFonts w:ascii="Times New Roman" w:eastAsia="Times New Roman" w:hAnsi="Times New Roman" w:cs="Times New Roman"/>
                <w:sz w:val="24"/>
                <w:szCs w:val="24"/>
                <w:lang w:eastAsia="es-ES"/>
              </w:rPr>
              <w:t>)</w:t>
            </w:r>
            <w:r w:rsidRPr="005B148A">
              <w:rPr>
                <w:rFonts w:ascii="Times New Roman" w:eastAsia="Times New Roman" w:hAnsi="Times New Roman" w:cs="Times New Roman"/>
                <w:sz w:val="24"/>
                <w:szCs w:val="24"/>
                <w:lang w:eastAsia="es-ES"/>
              </w:rPr>
              <w:br/>
              <w:t>Ejecución de un contrato en el que el interesado es parte.</w:t>
            </w:r>
            <w:r w:rsidRPr="005B148A">
              <w:rPr>
                <w:rFonts w:ascii="Times New Roman" w:eastAsia="Times New Roman" w:hAnsi="Times New Roman" w:cs="Times New Roman"/>
                <w:sz w:val="24"/>
                <w:szCs w:val="24"/>
                <w:lang w:eastAsia="es-ES"/>
              </w:rPr>
              <w:br/>
              <w:t>El tratamiento es necesario para el cumplimiento de una obligación legal aplicable al responsable del tratamiento.</w:t>
            </w:r>
          </w:p>
        </w:tc>
      </w:tr>
      <w:tr w:rsidR="005B148A" w:rsidRPr="005B148A" w14:paraId="49DBD239" w14:textId="77777777" w:rsidTr="005B148A">
        <w:trPr>
          <w:tblCellSpacing w:w="15" w:type="dxa"/>
        </w:trPr>
        <w:tc>
          <w:tcPr>
            <w:tcW w:w="0" w:type="auto"/>
            <w:vAlign w:val="center"/>
            <w:hideMark/>
          </w:tcPr>
          <w:p w14:paraId="48BBE90C"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Destinatarios</w:t>
            </w:r>
          </w:p>
        </w:tc>
        <w:tc>
          <w:tcPr>
            <w:tcW w:w="0" w:type="auto"/>
            <w:vAlign w:val="center"/>
            <w:hideMark/>
          </w:tcPr>
          <w:p w14:paraId="31AA9C1D" w14:textId="1C078110" w:rsidR="004F66C3" w:rsidRDefault="005B148A" w:rsidP="005B148A">
            <w:pPr>
              <w:spacing w:after="0" w:line="240" w:lineRule="auto"/>
              <w:rPr>
                <w:ins w:id="3" w:author="Marina Balduz" w:date="2021-12-20T13:27:00Z"/>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Comunicación a restaurantes afectados en caso de duplicidad de reservas en nuestro gestor de reserva y en el caso de obligación legal.</w:t>
            </w:r>
            <w:r w:rsidRPr="005B148A">
              <w:rPr>
                <w:rFonts w:ascii="Times New Roman" w:eastAsia="Times New Roman" w:hAnsi="Times New Roman" w:cs="Times New Roman"/>
                <w:sz w:val="24"/>
                <w:szCs w:val="24"/>
                <w:lang w:eastAsia="es-ES"/>
              </w:rPr>
              <w:br/>
            </w:r>
            <w:ins w:id="4" w:author="Marina Balduz" w:date="2021-12-20T13:27:00Z">
              <w:r w:rsidR="004F66C3">
                <w:rPr>
                  <w:rFonts w:ascii="Times New Roman" w:eastAsia="Times New Roman" w:hAnsi="Times New Roman" w:cs="Times New Roman"/>
                  <w:sz w:val="24"/>
                  <w:szCs w:val="24"/>
                  <w:lang w:eastAsia="es-ES"/>
                </w:rPr>
                <w:t xml:space="preserve">Cesión a empresas del Grupo UniverXO </w:t>
              </w:r>
            </w:ins>
            <w:ins w:id="5" w:author="Marina Balduz" w:date="2021-12-20T13:28:00Z">
              <w:r w:rsidR="004F66C3">
                <w:rPr>
                  <w:rFonts w:ascii="Times New Roman" w:eastAsia="Times New Roman" w:hAnsi="Times New Roman" w:cs="Times New Roman"/>
                  <w:sz w:val="24"/>
                  <w:szCs w:val="24"/>
                  <w:lang w:eastAsia="es-ES"/>
                </w:rPr>
                <w:t xml:space="preserve">para el envío de información comercial. </w:t>
              </w:r>
            </w:ins>
          </w:p>
          <w:p w14:paraId="6BE84CEB" w14:textId="0C47984E"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Se podrán realizar cesiones de datos para fines estadísticos. (</w:t>
            </w:r>
            <w:hyperlink r:id="rId9" w:anchor="info4" w:tgtFrame="_blank" w:history="1">
              <w:r w:rsidRPr="005B148A">
                <w:rPr>
                  <w:rFonts w:ascii="Times New Roman" w:eastAsia="Times New Roman" w:hAnsi="Times New Roman" w:cs="Times New Roman"/>
                  <w:color w:val="0000FF"/>
                  <w:sz w:val="24"/>
                  <w:szCs w:val="24"/>
                  <w:u w:val="single"/>
                  <w:lang w:eastAsia="es-ES"/>
                </w:rPr>
                <w:t>Ver más</w:t>
              </w:r>
            </w:hyperlink>
            <w:r w:rsidRPr="005B148A">
              <w:rPr>
                <w:rFonts w:ascii="Times New Roman" w:eastAsia="Times New Roman" w:hAnsi="Times New Roman" w:cs="Times New Roman"/>
                <w:sz w:val="24"/>
                <w:szCs w:val="24"/>
                <w:lang w:eastAsia="es-ES"/>
              </w:rPr>
              <w:t xml:space="preserve">) </w:t>
            </w:r>
          </w:p>
        </w:tc>
      </w:tr>
      <w:tr w:rsidR="005B148A" w:rsidRPr="005B148A" w14:paraId="7DD4FBB5" w14:textId="77777777" w:rsidTr="005B148A">
        <w:trPr>
          <w:tblCellSpacing w:w="15" w:type="dxa"/>
        </w:trPr>
        <w:tc>
          <w:tcPr>
            <w:tcW w:w="0" w:type="auto"/>
            <w:vAlign w:val="center"/>
            <w:hideMark/>
          </w:tcPr>
          <w:p w14:paraId="111CC27B"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Derechos</w:t>
            </w:r>
          </w:p>
        </w:tc>
        <w:tc>
          <w:tcPr>
            <w:tcW w:w="0" w:type="auto"/>
            <w:vAlign w:val="center"/>
            <w:hideMark/>
          </w:tcPr>
          <w:p w14:paraId="175DA022"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 xml:space="preserve">Acceder, rectificar y suprimir los datos, solicitar la portabilidad de </w:t>
            </w:r>
            <w:proofErr w:type="gramStart"/>
            <w:r w:rsidRPr="005B148A">
              <w:rPr>
                <w:rFonts w:ascii="Times New Roman" w:eastAsia="Times New Roman" w:hAnsi="Times New Roman" w:cs="Times New Roman"/>
                <w:sz w:val="24"/>
                <w:szCs w:val="24"/>
                <w:lang w:eastAsia="es-ES"/>
              </w:rPr>
              <w:t>los mismos</w:t>
            </w:r>
            <w:proofErr w:type="gramEnd"/>
            <w:r w:rsidRPr="005B148A">
              <w:rPr>
                <w:rFonts w:ascii="Times New Roman" w:eastAsia="Times New Roman" w:hAnsi="Times New Roman" w:cs="Times New Roman"/>
                <w:sz w:val="24"/>
                <w:szCs w:val="24"/>
                <w:lang w:eastAsia="es-ES"/>
              </w:rPr>
              <w:t>, oponerse al tratamiento y solicitar la limitación de éste. (</w:t>
            </w:r>
            <w:hyperlink r:id="rId10" w:anchor="info5" w:tgtFrame="_blank" w:history="1">
              <w:r w:rsidRPr="005B148A">
                <w:rPr>
                  <w:rFonts w:ascii="Times New Roman" w:eastAsia="Times New Roman" w:hAnsi="Times New Roman" w:cs="Times New Roman"/>
                  <w:color w:val="0000FF"/>
                  <w:sz w:val="24"/>
                  <w:szCs w:val="24"/>
                  <w:u w:val="single"/>
                  <w:lang w:eastAsia="es-ES"/>
                </w:rPr>
                <w:t>Ver más</w:t>
              </w:r>
            </w:hyperlink>
            <w:r w:rsidRPr="005B148A">
              <w:rPr>
                <w:rFonts w:ascii="Times New Roman" w:eastAsia="Times New Roman" w:hAnsi="Times New Roman" w:cs="Times New Roman"/>
                <w:sz w:val="24"/>
                <w:szCs w:val="24"/>
                <w:lang w:eastAsia="es-ES"/>
              </w:rPr>
              <w:t xml:space="preserve">) </w:t>
            </w:r>
          </w:p>
        </w:tc>
      </w:tr>
    </w:tbl>
    <w:p w14:paraId="6EC95A45"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51"/>
        <w:gridCol w:w="2153"/>
      </w:tblGrid>
      <w:tr w:rsidR="005B148A" w:rsidRPr="005B148A" w14:paraId="2E87A18B" w14:textId="77777777" w:rsidTr="005B148A">
        <w:trPr>
          <w:tblCellSpacing w:w="15" w:type="dxa"/>
        </w:trPr>
        <w:tc>
          <w:tcPr>
            <w:tcW w:w="0" w:type="auto"/>
            <w:gridSpan w:val="2"/>
            <w:vAlign w:val="center"/>
            <w:hideMark/>
          </w:tcPr>
          <w:p w14:paraId="3D98EB4C" w14:textId="77777777" w:rsidR="005B148A" w:rsidRPr="005B148A" w:rsidRDefault="005B148A" w:rsidP="005B148A">
            <w:pPr>
              <w:spacing w:after="0" w:line="240" w:lineRule="auto"/>
              <w:jc w:val="center"/>
              <w:rPr>
                <w:rFonts w:ascii="Times New Roman" w:eastAsia="Times New Roman" w:hAnsi="Times New Roman" w:cs="Times New Roman"/>
                <w:b/>
                <w:bCs/>
                <w:sz w:val="24"/>
                <w:szCs w:val="24"/>
                <w:lang w:eastAsia="es-ES"/>
              </w:rPr>
            </w:pPr>
            <w:r w:rsidRPr="005B148A">
              <w:rPr>
                <w:rFonts w:ascii="Times New Roman" w:eastAsia="Times New Roman" w:hAnsi="Times New Roman" w:cs="Times New Roman"/>
                <w:b/>
                <w:bCs/>
                <w:sz w:val="24"/>
                <w:szCs w:val="24"/>
                <w:lang w:eastAsia="es-ES"/>
              </w:rPr>
              <w:t>¿QUIÉN ES EL RESPONSABLE DEL TRATAMIENTO DE SUS DATOS?</w:t>
            </w:r>
          </w:p>
        </w:tc>
      </w:tr>
      <w:tr w:rsidR="005B148A" w:rsidRPr="005B148A" w14:paraId="681B6FA2" w14:textId="77777777" w:rsidTr="005B148A">
        <w:trPr>
          <w:tblCellSpacing w:w="15" w:type="dxa"/>
        </w:trPr>
        <w:tc>
          <w:tcPr>
            <w:tcW w:w="0" w:type="auto"/>
            <w:vAlign w:val="center"/>
            <w:hideMark/>
          </w:tcPr>
          <w:p w14:paraId="244D30A8"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Identidad:</w:t>
            </w:r>
            <w:r w:rsidRPr="005B148A">
              <w:rPr>
                <w:rFonts w:ascii="Times New Roman" w:eastAsia="Times New Roman" w:hAnsi="Times New Roman" w:cs="Times New Roman"/>
                <w:sz w:val="24"/>
                <w:szCs w:val="24"/>
                <w:lang w:eastAsia="es-ES"/>
              </w:rPr>
              <w:t xml:space="preserve"> DUKES ROAD, SLU</w:t>
            </w:r>
          </w:p>
        </w:tc>
        <w:tc>
          <w:tcPr>
            <w:tcW w:w="0" w:type="auto"/>
            <w:vAlign w:val="center"/>
            <w:hideMark/>
          </w:tcPr>
          <w:p w14:paraId="40506ABB"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CIF:</w:t>
            </w:r>
            <w:r w:rsidRPr="005B148A">
              <w:rPr>
                <w:rFonts w:ascii="Times New Roman" w:eastAsia="Times New Roman" w:hAnsi="Times New Roman" w:cs="Times New Roman"/>
                <w:sz w:val="24"/>
                <w:szCs w:val="24"/>
                <w:lang w:eastAsia="es-ES"/>
              </w:rPr>
              <w:t xml:space="preserve"> B84811397</w:t>
            </w:r>
          </w:p>
        </w:tc>
      </w:tr>
      <w:tr w:rsidR="005B148A" w:rsidRPr="005B148A" w14:paraId="0370CA22" w14:textId="77777777" w:rsidTr="005B148A">
        <w:trPr>
          <w:tblCellSpacing w:w="15" w:type="dxa"/>
        </w:trPr>
        <w:tc>
          <w:tcPr>
            <w:tcW w:w="0" w:type="auto"/>
            <w:vAlign w:val="center"/>
            <w:hideMark/>
          </w:tcPr>
          <w:p w14:paraId="7F9682AC"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Dirección postal:</w:t>
            </w:r>
            <w:r w:rsidRPr="005B148A">
              <w:rPr>
                <w:rFonts w:ascii="Times New Roman" w:eastAsia="Times New Roman" w:hAnsi="Times New Roman" w:cs="Times New Roman"/>
                <w:sz w:val="24"/>
                <w:szCs w:val="24"/>
                <w:lang w:eastAsia="es-ES"/>
              </w:rPr>
              <w:t xml:space="preserve"> José Lázaro Galdiano 4 planta 5, 28036, MADRID, MADRID, ESPAÑA</w:t>
            </w:r>
          </w:p>
        </w:tc>
        <w:tc>
          <w:tcPr>
            <w:tcW w:w="0" w:type="auto"/>
            <w:vAlign w:val="center"/>
            <w:hideMark/>
          </w:tcPr>
          <w:p w14:paraId="4C20051B"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Teléfono:</w:t>
            </w:r>
            <w:r w:rsidRPr="005B148A">
              <w:rPr>
                <w:rFonts w:ascii="Times New Roman" w:eastAsia="Times New Roman" w:hAnsi="Times New Roman" w:cs="Times New Roman"/>
                <w:sz w:val="24"/>
                <w:szCs w:val="24"/>
                <w:lang w:eastAsia="es-ES"/>
              </w:rPr>
              <w:t xml:space="preserve"> +34 915700766</w:t>
            </w:r>
          </w:p>
        </w:tc>
      </w:tr>
      <w:tr w:rsidR="005B148A" w:rsidRPr="005B148A" w14:paraId="438A0EC8" w14:textId="77777777" w:rsidTr="005B148A">
        <w:trPr>
          <w:tblCellSpacing w:w="15" w:type="dxa"/>
        </w:trPr>
        <w:tc>
          <w:tcPr>
            <w:tcW w:w="0" w:type="auto"/>
            <w:gridSpan w:val="2"/>
            <w:vAlign w:val="center"/>
            <w:hideMark/>
          </w:tcPr>
          <w:p w14:paraId="19072E5B"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Correo electrónico:</w:t>
            </w:r>
            <w:r w:rsidRPr="005B148A">
              <w:rPr>
                <w:rFonts w:ascii="Times New Roman" w:eastAsia="Times New Roman" w:hAnsi="Times New Roman" w:cs="Times New Roman"/>
                <w:sz w:val="24"/>
                <w:szCs w:val="24"/>
                <w:lang w:eastAsia="es-ES"/>
              </w:rPr>
              <w:t xml:space="preserve"> reservas@diverxo.com</w:t>
            </w:r>
          </w:p>
        </w:tc>
      </w:tr>
      <w:tr w:rsidR="005B148A" w:rsidRPr="005B148A" w14:paraId="3BF0F229" w14:textId="77777777" w:rsidTr="005B148A">
        <w:trPr>
          <w:tblCellSpacing w:w="15" w:type="dxa"/>
        </w:trPr>
        <w:tc>
          <w:tcPr>
            <w:tcW w:w="0" w:type="auto"/>
            <w:gridSpan w:val="2"/>
            <w:vAlign w:val="center"/>
            <w:hideMark/>
          </w:tcPr>
          <w:p w14:paraId="2265F190"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Página web:</w:t>
            </w:r>
            <w:r w:rsidRPr="005B148A">
              <w:rPr>
                <w:rFonts w:ascii="Times New Roman" w:eastAsia="Times New Roman" w:hAnsi="Times New Roman" w:cs="Times New Roman"/>
                <w:sz w:val="24"/>
                <w:szCs w:val="24"/>
                <w:lang w:eastAsia="es-ES"/>
              </w:rPr>
              <w:t xml:space="preserve"> https://diverxo.com/obra-diverxo/</w:t>
            </w:r>
          </w:p>
        </w:tc>
      </w:tr>
      <w:tr w:rsidR="005B148A" w:rsidRPr="005B148A" w14:paraId="438CE69E" w14:textId="77777777" w:rsidTr="005B148A">
        <w:trPr>
          <w:tblCellSpacing w:w="15" w:type="dxa"/>
        </w:trPr>
        <w:tc>
          <w:tcPr>
            <w:tcW w:w="0" w:type="auto"/>
            <w:gridSpan w:val="2"/>
            <w:vAlign w:val="center"/>
            <w:hideMark/>
          </w:tcPr>
          <w:p w14:paraId="2586E85C"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Delegado de protección de datos:</w:t>
            </w:r>
          </w:p>
        </w:tc>
      </w:tr>
      <w:tr w:rsidR="005B148A" w:rsidRPr="005B148A" w14:paraId="0A191643" w14:textId="77777777" w:rsidTr="005B148A">
        <w:trPr>
          <w:tblCellSpacing w:w="15" w:type="dxa"/>
        </w:trPr>
        <w:tc>
          <w:tcPr>
            <w:tcW w:w="0" w:type="auto"/>
            <w:gridSpan w:val="2"/>
            <w:vAlign w:val="center"/>
            <w:hideMark/>
          </w:tcPr>
          <w:p w14:paraId="0F780308" w14:textId="77777777" w:rsidR="005B148A" w:rsidRPr="005B148A" w:rsidRDefault="005B148A" w:rsidP="005B148A">
            <w:pPr>
              <w:spacing w:after="24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Contacto Delegado de Protección de Datos:</w:t>
            </w:r>
          </w:p>
        </w:tc>
      </w:tr>
      <w:tr w:rsidR="005B148A" w:rsidRPr="005B148A" w14:paraId="2FF42C85" w14:textId="77777777" w:rsidTr="005B148A">
        <w:trPr>
          <w:tblCellSpacing w:w="15" w:type="dxa"/>
        </w:trPr>
        <w:tc>
          <w:tcPr>
            <w:tcW w:w="0" w:type="auto"/>
            <w:gridSpan w:val="2"/>
            <w:vAlign w:val="center"/>
            <w:hideMark/>
          </w:tcPr>
          <w:p w14:paraId="7F77BF55"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Encargado del tratamiento:</w:t>
            </w:r>
            <w:r w:rsidRPr="005B148A">
              <w:rPr>
                <w:rFonts w:ascii="Times New Roman" w:eastAsia="Times New Roman" w:hAnsi="Times New Roman" w:cs="Times New Roman"/>
                <w:sz w:val="24"/>
                <w:szCs w:val="24"/>
                <w:lang w:eastAsia="es-ES"/>
              </w:rPr>
              <w:t xml:space="preserve"> RESTAURANT BOOKING &amp; DISTRIBUTION </w:t>
            </w:r>
            <w:proofErr w:type="gramStart"/>
            <w:r w:rsidRPr="005B148A">
              <w:rPr>
                <w:rFonts w:ascii="Times New Roman" w:eastAsia="Times New Roman" w:hAnsi="Times New Roman" w:cs="Times New Roman"/>
                <w:sz w:val="24"/>
                <w:szCs w:val="24"/>
                <w:lang w:eastAsia="es-ES"/>
              </w:rPr>
              <w:t>SERVICES,S.L.</w:t>
            </w:r>
            <w:proofErr w:type="gramEnd"/>
          </w:p>
        </w:tc>
      </w:tr>
      <w:tr w:rsidR="005B148A" w:rsidRPr="005B148A" w14:paraId="1287C816" w14:textId="77777777" w:rsidTr="005B148A">
        <w:trPr>
          <w:tblCellSpacing w:w="15" w:type="dxa"/>
        </w:trPr>
        <w:tc>
          <w:tcPr>
            <w:tcW w:w="0" w:type="auto"/>
            <w:gridSpan w:val="2"/>
            <w:vAlign w:val="center"/>
            <w:hideMark/>
          </w:tcPr>
          <w:p w14:paraId="455CC1E8"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Delegado de protección de dato:</w:t>
            </w:r>
            <w:r w:rsidRPr="005B148A">
              <w:rPr>
                <w:rFonts w:ascii="Times New Roman" w:eastAsia="Times New Roman" w:hAnsi="Times New Roman" w:cs="Times New Roman"/>
                <w:sz w:val="24"/>
                <w:szCs w:val="24"/>
                <w:lang w:eastAsia="es-ES"/>
              </w:rPr>
              <w:t xml:space="preserve"> Victor Antonio López Pérez.</w:t>
            </w:r>
          </w:p>
        </w:tc>
      </w:tr>
      <w:tr w:rsidR="005B148A" w:rsidRPr="005B148A" w14:paraId="5442EA4C" w14:textId="77777777" w:rsidTr="005B148A">
        <w:trPr>
          <w:tblCellSpacing w:w="15" w:type="dxa"/>
        </w:trPr>
        <w:tc>
          <w:tcPr>
            <w:tcW w:w="0" w:type="auto"/>
            <w:gridSpan w:val="2"/>
            <w:vAlign w:val="center"/>
            <w:hideMark/>
          </w:tcPr>
          <w:p w14:paraId="7E13AF8F"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Contacto del Delegado de Protección de Datos:</w:t>
            </w:r>
            <w:r w:rsidRPr="005B148A">
              <w:rPr>
                <w:rFonts w:ascii="Times New Roman" w:eastAsia="Times New Roman" w:hAnsi="Times New Roman" w:cs="Times New Roman"/>
                <w:sz w:val="24"/>
                <w:szCs w:val="24"/>
                <w:lang w:eastAsia="es-ES"/>
              </w:rPr>
              <w:t xml:space="preserve"> dpo@lbo-abogados.com</w:t>
            </w:r>
          </w:p>
        </w:tc>
      </w:tr>
    </w:tbl>
    <w:p w14:paraId="26234E70"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4"/>
      </w:tblGrid>
      <w:tr w:rsidR="005B148A" w:rsidRPr="005B148A" w14:paraId="0A28FF4E" w14:textId="77777777" w:rsidTr="005B148A">
        <w:trPr>
          <w:tblCellSpacing w:w="15" w:type="dxa"/>
        </w:trPr>
        <w:tc>
          <w:tcPr>
            <w:tcW w:w="0" w:type="auto"/>
            <w:vAlign w:val="center"/>
            <w:hideMark/>
          </w:tcPr>
          <w:p w14:paraId="3384D696" w14:textId="77777777" w:rsidR="005B148A" w:rsidRPr="005B148A" w:rsidRDefault="005B148A" w:rsidP="005B148A">
            <w:pPr>
              <w:spacing w:after="0" w:line="240" w:lineRule="auto"/>
              <w:jc w:val="center"/>
              <w:rPr>
                <w:rFonts w:ascii="Times New Roman" w:eastAsia="Times New Roman" w:hAnsi="Times New Roman" w:cs="Times New Roman"/>
                <w:b/>
                <w:bCs/>
                <w:sz w:val="24"/>
                <w:szCs w:val="24"/>
                <w:lang w:eastAsia="es-ES"/>
              </w:rPr>
            </w:pPr>
            <w:r w:rsidRPr="005B148A">
              <w:rPr>
                <w:rFonts w:ascii="Times New Roman" w:eastAsia="Times New Roman" w:hAnsi="Times New Roman" w:cs="Times New Roman"/>
                <w:b/>
                <w:bCs/>
                <w:sz w:val="24"/>
                <w:szCs w:val="24"/>
                <w:lang w:eastAsia="es-ES"/>
              </w:rPr>
              <w:t>¿CON QUÉ FINALIDAD TRATAMOS SUS DATOS PERSONALES?</w:t>
            </w:r>
          </w:p>
        </w:tc>
      </w:tr>
      <w:tr w:rsidR="005B148A" w:rsidRPr="005B148A" w14:paraId="0F2AA263" w14:textId="77777777" w:rsidTr="005B148A">
        <w:trPr>
          <w:tblCellSpacing w:w="15" w:type="dxa"/>
        </w:trPr>
        <w:tc>
          <w:tcPr>
            <w:tcW w:w="0" w:type="auto"/>
            <w:vAlign w:val="center"/>
            <w:hideMark/>
          </w:tcPr>
          <w:p w14:paraId="24CEA0AB" w14:textId="77777777" w:rsidR="005B148A" w:rsidRDefault="005B148A" w:rsidP="005B148A">
            <w:pPr>
              <w:spacing w:after="0" w:line="240" w:lineRule="auto"/>
              <w:rPr>
                <w:ins w:id="6" w:author="Marina Balduz [2]" w:date="2021-12-17T15:37:00Z"/>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lastRenderedPageBreak/>
              <w:t>La atención de solicitudes realizadas por los usuarios sobre reservas.</w:t>
            </w:r>
            <w:r w:rsidRPr="005B148A">
              <w:rPr>
                <w:rFonts w:ascii="Times New Roman" w:eastAsia="Times New Roman" w:hAnsi="Times New Roman" w:cs="Times New Roman"/>
                <w:sz w:val="24"/>
                <w:szCs w:val="24"/>
                <w:lang w:eastAsia="es-ES"/>
              </w:rPr>
              <w:br/>
              <w:t>La inclusión en la agenda de contactos.</w:t>
            </w:r>
            <w:r w:rsidRPr="005B148A">
              <w:rPr>
                <w:rFonts w:ascii="Times New Roman" w:eastAsia="Times New Roman" w:hAnsi="Times New Roman" w:cs="Times New Roman"/>
                <w:sz w:val="24"/>
                <w:szCs w:val="24"/>
                <w:lang w:eastAsia="es-ES"/>
              </w:rPr>
              <w:br/>
              <w:t>La prestación de servicios y la gestión de la relación comercial.</w:t>
            </w:r>
          </w:p>
          <w:p w14:paraId="1EBE1246" w14:textId="583822A5" w:rsidR="00376EE1" w:rsidRDefault="00376EE1" w:rsidP="005B148A">
            <w:pPr>
              <w:spacing w:after="0" w:line="240" w:lineRule="auto"/>
              <w:rPr>
                <w:ins w:id="7" w:author="Marina Balduz [2]" w:date="2021-12-17T15:38:00Z"/>
                <w:rFonts w:ascii="Times New Roman" w:eastAsia="Times New Roman" w:hAnsi="Times New Roman" w:cs="Times New Roman"/>
                <w:sz w:val="24"/>
                <w:szCs w:val="24"/>
                <w:lang w:eastAsia="es-ES"/>
              </w:rPr>
            </w:pPr>
            <w:ins w:id="8" w:author="Marina Balduz [2]" w:date="2021-12-17T15:37:00Z">
              <w:r>
                <w:rPr>
                  <w:rFonts w:ascii="Times New Roman" w:eastAsia="Times New Roman" w:hAnsi="Times New Roman" w:cs="Times New Roman"/>
                  <w:sz w:val="24"/>
                  <w:szCs w:val="24"/>
                  <w:lang w:eastAsia="es-ES"/>
                </w:rPr>
                <w:t>Envío de información comercial del Grupo UniverXO</w:t>
              </w:r>
            </w:ins>
            <w:ins w:id="9" w:author="Marina Balduz [2]" w:date="2021-12-17T15:38:00Z">
              <w:r>
                <w:rPr>
                  <w:rFonts w:ascii="Times New Roman" w:eastAsia="Times New Roman" w:hAnsi="Times New Roman" w:cs="Times New Roman"/>
                  <w:sz w:val="24"/>
                  <w:szCs w:val="24"/>
                  <w:lang w:eastAsia="es-ES"/>
                </w:rPr>
                <w:t>.</w:t>
              </w:r>
            </w:ins>
            <w:ins w:id="10" w:author="Esther Cidoncha - UniverXO" w:date="2021-12-20T13:53:00Z">
              <w:r w:rsidR="00454973">
                <w:rPr>
                  <w:rFonts w:ascii="Times New Roman" w:eastAsia="Times New Roman" w:hAnsi="Times New Roman" w:cs="Times New Roman"/>
                  <w:sz w:val="24"/>
                  <w:szCs w:val="24"/>
                  <w:lang w:eastAsia="es-ES"/>
                </w:rPr>
                <w:br/>
              </w:r>
            </w:ins>
          </w:p>
          <w:p w14:paraId="61D6F966" w14:textId="1D569C7C" w:rsidR="00421CA8" w:rsidRPr="005B148A" w:rsidRDefault="00421CA8" w:rsidP="005B148A">
            <w:pPr>
              <w:spacing w:after="0" w:line="240" w:lineRule="auto"/>
              <w:rPr>
                <w:rFonts w:ascii="Times New Roman" w:eastAsia="Times New Roman" w:hAnsi="Times New Roman" w:cs="Times New Roman"/>
                <w:sz w:val="24"/>
                <w:szCs w:val="24"/>
                <w:lang w:eastAsia="es-ES"/>
              </w:rPr>
            </w:pPr>
          </w:p>
        </w:tc>
      </w:tr>
      <w:tr w:rsidR="005B148A" w:rsidRPr="005B148A" w14:paraId="4BC6C95E" w14:textId="77777777" w:rsidTr="005B148A">
        <w:trPr>
          <w:tblCellSpacing w:w="15" w:type="dxa"/>
        </w:trPr>
        <w:tc>
          <w:tcPr>
            <w:tcW w:w="0" w:type="auto"/>
            <w:vAlign w:val="center"/>
            <w:hideMark/>
          </w:tcPr>
          <w:p w14:paraId="71A46BC1" w14:textId="77777777" w:rsidR="005B148A" w:rsidRPr="005B148A" w:rsidRDefault="005B148A" w:rsidP="005B148A">
            <w:pPr>
              <w:spacing w:after="0" w:line="240" w:lineRule="auto"/>
              <w:jc w:val="center"/>
              <w:rPr>
                <w:rFonts w:ascii="Times New Roman" w:eastAsia="Times New Roman" w:hAnsi="Times New Roman" w:cs="Times New Roman"/>
                <w:b/>
                <w:bCs/>
                <w:sz w:val="24"/>
                <w:szCs w:val="24"/>
                <w:lang w:eastAsia="es-ES"/>
              </w:rPr>
            </w:pPr>
            <w:r w:rsidRPr="005B148A">
              <w:rPr>
                <w:rFonts w:ascii="Times New Roman" w:eastAsia="Times New Roman" w:hAnsi="Times New Roman" w:cs="Times New Roman"/>
                <w:b/>
                <w:bCs/>
                <w:sz w:val="24"/>
                <w:szCs w:val="24"/>
                <w:lang w:eastAsia="es-ES"/>
              </w:rPr>
              <w:t>¿CUÁNTO TIEMPO CONSERVAREMOS SUS DATOS?</w:t>
            </w:r>
          </w:p>
        </w:tc>
      </w:tr>
      <w:tr w:rsidR="005B148A" w:rsidRPr="005B148A" w14:paraId="2C501B30" w14:textId="77777777" w:rsidTr="005B148A">
        <w:trPr>
          <w:tblCellSpacing w:w="15" w:type="dxa"/>
        </w:trPr>
        <w:tc>
          <w:tcPr>
            <w:tcW w:w="0" w:type="auto"/>
            <w:vAlign w:val="center"/>
            <w:hideMark/>
          </w:tcPr>
          <w:p w14:paraId="2427F789"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 xml:space="preserve">Los datos personales proporcionados se conservarán mientras no se solicite la supresión de </w:t>
            </w:r>
            <w:proofErr w:type="gramStart"/>
            <w:r w:rsidRPr="005B148A">
              <w:rPr>
                <w:rFonts w:ascii="Times New Roman" w:eastAsia="Times New Roman" w:hAnsi="Times New Roman" w:cs="Times New Roman"/>
                <w:sz w:val="24"/>
                <w:szCs w:val="24"/>
                <w:lang w:eastAsia="es-ES"/>
              </w:rPr>
              <w:t>los mismos</w:t>
            </w:r>
            <w:proofErr w:type="gramEnd"/>
            <w:r w:rsidRPr="005B148A">
              <w:rPr>
                <w:rFonts w:ascii="Times New Roman" w:eastAsia="Times New Roman" w:hAnsi="Times New Roman" w:cs="Times New Roman"/>
                <w:sz w:val="24"/>
                <w:szCs w:val="24"/>
                <w:lang w:eastAsia="es-ES"/>
              </w:rPr>
              <w:t xml:space="preserve">, o bien hasta cuando no se ajusten a la finalidad para la que fueron recabados. </w:t>
            </w:r>
          </w:p>
        </w:tc>
      </w:tr>
    </w:tbl>
    <w:p w14:paraId="182FC0CE"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4"/>
      </w:tblGrid>
      <w:tr w:rsidR="005B148A" w:rsidRPr="005B148A" w14:paraId="7001B6CB" w14:textId="77777777" w:rsidTr="005B148A">
        <w:trPr>
          <w:tblCellSpacing w:w="15" w:type="dxa"/>
        </w:trPr>
        <w:tc>
          <w:tcPr>
            <w:tcW w:w="0" w:type="auto"/>
            <w:vAlign w:val="center"/>
            <w:hideMark/>
          </w:tcPr>
          <w:p w14:paraId="7B04536F" w14:textId="77777777" w:rsidR="005B148A" w:rsidRPr="005B148A" w:rsidRDefault="005B148A" w:rsidP="005B148A">
            <w:pPr>
              <w:spacing w:after="0" w:line="240" w:lineRule="auto"/>
              <w:jc w:val="center"/>
              <w:rPr>
                <w:rFonts w:ascii="Times New Roman" w:eastAsia="Times New Roman" w:hAnsi="Times New Roman" w:cs="Times New Roman"/>
                <w:b/>
                <w:bCs/>
                <w:sz w:val="24"/>
                <w:szCs w:val="24"/>
                <w:lang w:eastAsia="es-ES"/>
              </w:rPr>
            </w:pPr>
            <w:r w:rsidRPr="005B148A">
              <w:rPr>
                <w:rFonts w:ascii="Times New Roman" w:eastAsia="Times New Roman" w:hAnsi="Times New Roman" w:cs="Times New Roman"/>
                <w:b/>
                <w:bCs/>
                <w:sz w:val="24"/>
                <w:szCs w:val="24"/>
                <w:lang w:eastAsia="es-ES"/>
              </w:rPr>
              <w:t>LEGITIMACIÓN</w:t>
            </w:r>
          </w:p>
        </w:tc>
      </w:tr>
      <w:tr w:rsidR="005B148A" w:rsidRPr="005B148A" w14:paraId="66FCEA26" w14:textId="77777777" w:rsidTr="005B148A">
        <w:trPr>
          <w:tblCellSpacing w:w="15" w:type="dxa"/>
        </w:trPr>
        <w:tc>
          <w:tcPr>
            <w:tcW w:w="0" w:type="auto"/>
            <w:vAlign w:val="center"/>
            <w:hideMark/>
          </w:tcPr>
          <w:p w14:paraId="0CCE7220"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La legitimación del tratamiento de sus datos es el consentimiento principalmente, sin perjuicio de aquellas otras bases de legitimación contempladas en la normativa y que podrían resultar de aplicación, siendo estos los siguientes:</w:t>
            </w:r>
          </w:p>
        </w:tc>
      </w:tr>
      <w:tr w:rsidR="005B148A" w:rsidRPr="005B148A" w14:paraId="5EBF8EC1" w14:textId="77777777" w:rsidTr="005B148A">
        <w:trPr>
          <w:tblCellSpacing w:w="15" w:type="dxa"/>
        </w:trPr>
        <w:tc>
          <w:tcPr>
            <w:tcW w:w="0" w:type="auto"/>
            <w:vAlign w:val="center"/>
            <w:hideMark/>
          </w:tcPr>
          <w:p w14:paraId="0FAF9A4F"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a) El tratamiento es necesario para la ejecución de un contrato en el que el interesado es parte o para la aplicación a petición de este de medidas precontractuales.</w:t>
            </w:r>
          </w:p>
        </w:tc>
      </w:tr>
      <w:tr w:rsidR="005B148A" w:rsidRPr="005B148A" w14:paraId="73A3DA16" w14:textId="77777777" w:rsidTr="005B148A">
        <w:trPr>
          <w:tblCellSpacing w:w="15" w:type="dxa"/>
        </w:trPr>
        <w:tc>
          <w:tcPr>
            <w:tcW w:w="0" w:type="auto"/>
            <w:vAlign w:val="center"/>
            <w:hideMark/>
          </w:tcPr>
          <w:p w14:paraId="75D47BF2"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b) El tratamiento es necesario para el cumplimiento de una obligación legal aplicable al responsable del tratamiento.</w:t>
            </w:r>
          </w:p>
        </w:tc>
      </w:tr>
      <w:tr w:rsidR="005B148A" w:rsidRPr="005B148A" w14:paraId="45924DE5" w14:textId="77777777" w:rsidTr="005B148A">
        <w:trPr>
          <w:tblCellSpacing w:w="15" w:type="dxa"/>
        </w:trPr>
        <w:tc>
          <w:tcPr>
            <w:tcW w:w="0" w:type="auto"/>
            <w:vAlign w:val="center"/>
            <w:hideMark/>
          </w:tcPr>
          <w:p w14:paraId="6FF282D6"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c) El tratamiento es necesario para proteger intereses vitales del interesado o de otra persona física.</w:t>
            </w:r>
          </w:p>
        </w:tc>
      </w:tr>
      <w:tr w:rsidR="005B148A" w:rsidRPr="005B148A" w14:paraId="0E7B78EA" w14:textId="77777777" w:rsidTr="005B148A">
        <w:trPr>
          <w:tblCellSpacing w:w="15" w:type="dxa"/>
        </w:trPr>
        <w:tc>
          <w:tcPr>
            <w:tcW w:w="0" w:type="auto"/>
            <w:vAlign w:val="center"/>
            <w:hideMark/>
          </w:tcPr>
          <w:p w14:paraId="18C3114D"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d) El tratamiento es necesario para el cumplimiento de una misión realizada en interés público o en el ejercicio de poderes públicos conferidos al responsable del tratamiento.</w:t>
            </w:r>
          </w:p>
        </w:tc>
      </w:tr>
    </w:tbl>
    <w:p w14:paraId="31DA567E"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4"/>
      </w:tblGrid>
      <w:tr w:rsidR="005B148A" w:rsidRPr="005B148A" w14:paraId="27119EFB" w14:textId="77777777" w:rsidTr="005B148A">
        <w:trPr>
          <w:tblCellSpacing w:w="15" w:type="dxa"/>
        </w:trPr>
        <w:tc>
          <w:tcPr>
            <w:tcW w:w="0" w:type="auto"/>
            <w:vAlign w:val="center"/>
            <w:hideMark/>
          </w:tcPr>
          <w:p w14:paraId="2034DD11" w14:textId="77777777" w:rsidR="005B148A" w:rsidRPr="005B148A" w:rsidRDefault="005B148A" w:rsidP="005B148A">
            <w:pPr>
              <w:spacing w:after="0" w:line="240" w:lineRule="auto"/>
              <w:jc w:val="center"/>
              <w:rPr>
                <w:rFonts w:ascii="Times New Roman" w:eastAsia="Times New Roman" w:hAnsi="Times New Roman" w:cs="Times New Roman"/>
                <w:b/>
                <w:bCs/>
                <w:sz w:val="24"/>
                <w:szCs w:val="24"/>
                <w:lang w:eastAsia="es-ES"/>
              </w:rPr>
            </w:pPr>
            <w:r w:rsidRPr="005B148A">
              <w:rPr>
                <w:rFonts w:ascii="Times New Roman" w:eastAsia="Times New Roman" w:hAnsi="Times New Roman" w:cs="Times New Roman"/>
                <w:b/>
                <w:bCs/>
                <w:sz w:val="24"/>
                <w:szCs w:val="24"/>
                <w:lang w:eastAsia="es-ES"/>
              </w:rPr>
              <w:t>¿A QUÉ DESTINATARIOS SE COMUNICARÁN SUS DATOS?</w:t>
            </w:r>
          </w:p>
        </w:tc>
      </w:tr>
      <w:tr w:rsidR="005B148A" w:rsidRPr="005B148A" w14:paraId="0A0C666B" w14:textId="77777777" w:rsidTr="005B148A">
        <w:trPr>
          <w:tblCellSpacing w:w="15" w:type="dxa"/>
        </w:trPr>
        <w:tc>
          <w:tcPr>
            <w:tcW w:w="0" w:type="auto"/>
            <w:vAlign w:val="center"/>
            <w:hideMark/>
          </w:tcPr>
          <w:p w14:paraId="6A0CD9CC" w14:textId="5450E567" w:rsidR="005B148A" w:rsidRPr="005B148A" w:rsidRDefault="00421CA8" w:rsidP="005B148A">
            <w:pPr>
              <w:spacing w:after="0" w:line="240" w:lineRule="auto"/>
              <w:rPr>
                <w:rFonts w:ascii="Times New Roman" w:eastAsia="Times New Roman" w:hAnsi="Times New Roman" w:cs="Times New Roman"/>
                <w:sz w:val="24"/>
                <w:szCs w:val="24"/>
                <w:lang w:eastAsia="es-ES"/>
              </w:rPr>
            </w:pPr>
            <w:ins w:id="11" w:author="Marina Balduz [2]" w:date="2021-12-17T15:38:00Z">
              <w:r>
                <w:rPr>
                  <w:rFonts w:ascii="Times New Roman" w:eastAsia="Times New Roman" w:hAnsi="Times New Roman" w:cs="Times New Roman"/>
                  <w:sz w:val="24"/>
                  <w:szCs w:val="24"/>
                  <w:lang w:eastAsia="es-ES"/>
                </w:rPr>
                <w:t>Podrán ser comunicados al resto de soc</w:t>
              </w:r>
            </w:ins>
            <w:ins w:id="12" w:author="Marina Balduz [2]" w:date="2021-12-17T15:39:00Z">
              <w:r>
                <w:rPr>
                  <w:rFonts w:ascii="Times New Roman" w:eastAsia="Times New Roman" w:hAnsi="Times New Roman" w:cs="Times New Roman"/>
                  <w:sz w:val="24"/>
                  <w:szCs w:val="24"/>
                  <w:lang w:eastAsia="es-ES"/>
                </w:rPr>
                <w:t>iedades del grupo (“Grupo UniverXO”)</w:t>
              </w:r>
            </w:ins>
            <w:ins w:id="13" w:author="Marina Balduz" w:date="2021-12-20T13:23:00Z">
              <w:r w:rsidR="00620FBA">
                <w:rPr>
                  <w:rFonts w:ascii="Times New Roman" w:eastAsia="Times New Roman" w:hAnsi="Times New Roman" w:cs="Times New Roman"/>
                  <w:sz w:val="24"/>
                  <w:szCs w:val="24"/>
                  <w:lang w:eastAsia="es-ES"/>
                </w:rPr>
                <w:t xml:space="preserve"> para el envío de comunicaciones comerciales</w:t>
              </w:r>
            </w:ins>
            <w:ins w:id="14" w:author="Marina Balduz [2]" w:date="2021-12-17T15:39:00Z">
              <w:r>
                <w:rPr>
                  <w:rFonts w:ascii="Times New Roman" w:eastAsia="Times New Roman" w:hAnsi="Times New Roman" w:cs="Times New Roman"/>
                  <w:sz w:val="24"/>
                  <w:szCs w:val="24"/>
                  <w:lang w:eastAsia="es-ES"/>
                </w:rPr>
                <w:t xml:space="preserve">. Asimismo, podrán ser comunicados a terceros </w:t>
              </w:r>
              <w:del w:id="15" w:author="Marina Balduz" w:date="2021-12-20T13:23:00Z">
                <w:r w:rsidDel="00620FBA">
                  <w:rPr>
                    <w:rFonts w:ascii="Times New Roman" w:eastAsia="Times New Roman" w:hAnsi="Times New Roman" w:cs="Times New Roman"/>
                    <w:sz w:val="24"/>
                    <w:szCs w:val="24"/>
                    <w:lang w:eastAsia="es-ES"/>
                  </w:rPr>
                  <w:delText>en caso de estar justificado por ley</w:delText>
                </w:r>
              </w:del>
            </w:ins>
            <w:ins w:id="16" w:author="Marina Balduz" w:date="2021-12-20T13:23:00Z">
              <w:r w:rsidR="00620FBA">
                <w:rPr>
                  <w:rFonts w:ascii="Times New Roman" w:eastAsia="Times New Roman" w:hAnsi="Times New Roman" w:cs="Times New Roman"/>
                  <w:sz w:val="24"/>
                  <w:szCs w:val="24"/>
                  <w:lang w:eastAsia="es-ES"/>
                </w:rPr>
                <w:t>por ob</w:t>
              </w:r>
            </w:ins>
            <w:ins w:id="17" w:author="Marina Balduz" w:date="2021-12-20T13:24:00Z">
              <w:r w:rsidR="00620FBA">
                <w:rPr>
                  <w:rFonts w:ascii="Times New Roman" w:eastAsia="Times New Roman" w:hAnsi="Times New Roman" w:cs="Times New Roman"/>
                  <w:sz w:val="24"/>
                  <w:szCs w:val="24"/>
                  <w:lang w:eastAsia="es-ES"/>
                </w:rPr>
                <w:t>ligación legal</w:t>
              </w:r>
            </w:ins>
            <w:ins w:id="18" w:author="Marina Balduz [2]" w:date="2021-12-17T15:39:00Z">
              <w:r>
                <w:rPr>
                  <w:rFonts w:ascii="Times New Roman" w:eastAsia="Times New Roman" w:hAnsi="Times New Roman" w:cs="Times New Roman"/>
                  <w:sz w:val="24"/>
                  <w:szCs w:val="24"/>
                  <w:lang w:eastAsia="es-ES"/>
                </w:rPr>
                <w:t xml:space="preserve"> y con fines estadísticos.</w:t>
              </w:r>
            </w:ins>
            <w:del w:id="19" w:author="Marina Balduz [2]" w:date="2021-12-17T15:39:00Z">
              <w:r w:rsidR="005B148A" w:rsidRPr="005B148A" w:rsidDel="00421CA8">
                <w:rPr>
                  <w:rFonts w:ascii="Times New Roman" w:eastAsia="Times New Roman" w:hAnsi="Times New Roman" w:cs="Times New Roman"/>
                  <w:sz w:val="24"/>
                  <w:szCs w:val="24"/>
                  <w:lang w:eastAsia="es-ES"/>
                </w:rPr>
                <w:delText>Se podrán realizar cesiones de datos con fines estadísticos.</w:delText>
              </w:r>
            </w:del>
          </w:p>
        </w:tc>
      </w:tr>
    </w:tbl>
    <w:p w14:paraId="18C1BB4A"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4"/>
      </w:tblGrid>
      <w:tr w:rsidR="005B148A" w:rsidRPr="005B148A" w14:paraId="787DFDBA" w14:textId="77777777" w:rsidTr="005B148A">
        <w:trPr>
          <w:tblCellSpacing w:w="15" w:type="dxa"/>
        </w:trPr>
        <w:tc>
          <w:tcPr>
            <w:tcW w:w="0" w:type="auto"/>
            <w:vAlign w:val="center"/>
            <w:hideMark/>
          </w:tcPr>
          <w:p w14:paraId="5B3AC3FF" w14:textId="77777777" w:rsidR="005B148A" w:rsidRPr="005B148A" w:rsidRDefault="005B148A" w:rsidP="005B148A">
            <w:pPr>
              <w:spacing w:after="0" w:line="240" w:lineRule="auto"/>
              <w:jc w:val="center"/>
              <w:rPr>
                <w:rFonts w:ascii="Times New Roman" w:eastAsia="Times New Roman" w:hAnsi="Times New Roman" w:cs="Times New Roman"/>
                <w:b/>
                <w:bCs/>
                <w:sz w:val="24"/>
                <w:szCs w:val="24"/>
                <w:lang w:eastAsia="es-ES"/>
              </w:rPr>
            </w:pPr>
            <w:r w:rsidRPr="005B148A">
              <w:rPr>
                <w:rFonts w:ascii="Times New Roman" w:eastAsia="Times New Roman" w:hAnsi="Times New Roman" w:cs="Times New Roman"/>
                <w:b/>
                <w:bCs/>
                <w:sz w:val="24"/>
                <w:szCs w:val="24"/>
                <w:lang w:eastAsia="es-ES"/>
              </w:rPr>
              <w:t>¿CUÁLES SON SUS DERECHOS?</w:t>
            </w:r>
          </w:p>
        </w:tc>
      </w:tr>
      <w:tr w:rsidR="005B148A" w:rsidRPr="005B148A" w14:paraId="6A4B3743" w14:textId="77777777" w:rsidTr="005B148A">
        <w:trPr>
          <w:tblCellSpacing w:w="15" w:type="dxa"/>
        </w:trPr>
        <w:tc>
          <w:tcPr>
            <w:tcW w:w="0" w:type="auto"/>
            <w:vAlign w:val="center"/>
            <w:hideMark/>
          </w:tcPr>
          <w:p w14:paraId="147BBE96" w14:textId="3460A300"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Cualquier persona tiene derecho a obtener confirmación sobre si tratamos datos personales que le conciernen, o no.</w:t>
            </w:r>
            <w:r w:rsidRPr="005B148A">
              <w:rPr>
                <w:rFonts w:ascii="Times New Roman" w:eastAsia="Times New Roman" w:hAnsi="Times New Roman" w:cs="Times New Roman"/>
                <w:sz w:val="24"/>
                <w:szCs w:val="24"/>
                <w:lang w:eastAsia="es-ES"/>
              </w:rPr>
              <w:br/>
              <w:t>Las personas interesadas tienen derecho a acceder a sus datos personales y a obtener una copia de los datos personales objeto del tratamiento, a actualizarlos, así como a solicitar la rectificación de los datos inexactos o, en su caso solicitar la supresión cuando, entre otros motivos, los datos ya no sean necesarios para los fines para los que fueron recogidos.</w:t>
            </w:r>
            <w:r w:rsidRPr="005B148A">
              <w:rPr>
                <w:rFonts w:ascii="Times New Roman" w:eastAsia="Times New Roman" w:hAnsi="Times New Roman" w:cs="Times New Roman"/>
                <w:sz w:val="24"/>
                <w:szCs w:val="24"/>
                <w:lang w:eastAsia="es-ES"/>
              </w:rPr>
              <w:br/>
              <w:t>En determinadas circunstancias previstas en el artículo 18 RGPD, los interesados podrán solicitar la limitación del tratamiento de sus datos, en cuyo caso únicamente los conservaremos para el ejercicio o la defensa de reclamaciones.</w:t>
            </w:r>
            <w:r w:rsidRPr="005B148A">
              <w:rPr>
                <w:rFonts w:ascii="Times New Roman" w:eastAsia="Times New Roman" w:hAnsi="Times New Roman" w:cs="Times New Roman"/>
                <w:sz w:val="24"/>
                <w:szCs w:val="24"/>
                <w:lang w:eastAsia="es-ES"/>
              </w:rPr>
              <w:br/>
              <w:t>Como consecuencia de la aplicación del derecho a la supresión u oposición al tratamiento de datos personales en el entorno on-line los interesados tienen el derecho al olvido según la jurisprudencia que el Tribunal de Justicia de la UE.</w:t>
            </w:r>
            <w:r w:rsidRPr="005B148A">
              <w:rPr>
                <w:rFonts w:ascii="Times New Roman" w:eastAsia="Times New Roman" w:hAnsi="Times New Roman" w:cs="Times New Roman"/>
                <w:sz w:val="24"/>
                <w:szCs w:val="24"/>
                <w:lang w:eastAsia="es-ES"/>
              </w:rPr>
              <w:br/>
              <w:t xml:space="preserve">Los interesados podrán oponerse al tratamiento de sus datos con fines de </w:t>
            </w:r>
            <w:r w:rsidRPr="005B148A">
              <w:rPr>
                <w:rFonts w:ascii="Times New Roman" w:eastAsia="Times New Roman" w:hAnsi="Times New Roman" w:cs="Times New Roman"/>
                <w:sz w:val="24"/>
                <w:szCs w:val="24"/>
                <w:lang w:eastAsia="es-ES"/>
              </w:rPr>
              <w:lastRenderedPageBreak/>
              <w:t>mercadotecnia, incluida la elaboración de perfiles.</w:t>
            </w:r>
            <w:ins w:id="20" w:author="Esther Cidoncha - UniverXO" w:date="2021-12-20T13:53:00Z">
              <w:r w:rsidR="00454973">
                <w:rPr>
                  <w:rFonts w:ascii="Times New Roman" w:eastAsia="Times New Roman" w:hAnsi="Times New Roman" w:cs="Times New Roman"/>
                  <w:sz w:val="24"/>
                  <w:szCs w:val="24"/>
                  <w:lang w:eastAsia="es-ES"/>
                </w:rPr>
                <w:br/>
              </w:r>
            </w:ins>
          </w:p>
        </w:tc>
      </w:tr>
      <w:tr w:rsidR="005B148A" w:rsidRPr="005B148A" w14:paraId="6260A5C8" w14:textId="77777777" w:rsidTr="005B148A">
        <w:trPr>
          <w:tblCellSpacing w:w="15" w:type="dxa"/>
        </w:trPr>
        <w:tc>
          <w:tcPr>
            <w:tcW w:w="0" w:type="auto"/>
            <w:vAlign w:val="center"/>
            <w:hideMark/>
          </w:tcPr>
          <w:p w14:paraId="6293FD13"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lastRenderedPageBreak/>
              <w:t>¿CÓMO SE PUEDEN EJERCER LOS DERECHOS?</w:t>
            </w:r>
          </w:p>
        </w:tc>
      </w:tr>
      <w:tr w:rsidR="005B148A" w:rsidRPr="005B148A" w14:paraId="08478868" w14:textId="77777777" w:rsidTr="005B148A">
        <w:trPr>
          <w:tblCellSpacing w:w="15" w:type="dxa"/>
        </w:trPr>
        <w:tc>
          <w:tcPr>
            <w:tcW w:w="0" w:type="auto"/>
            <w:vAlign w:val="center"/>
            <w:hideMark/>
          </w:tcPr>
          <w:p w14:paraId="30C4C85E" w14:textId="7967CB32"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 Mediante un escrito dirigido a: José Lázaro Galdiano 4 planta 5, 28036, MADRID, MADRID, ESPAÑA.</w:t>
            </w:r>
            <w:r w:rsidRPr="005B148A">
              <w:rPr>
                <w:rFonts w:ascii="Times New Roman" w:eastAsia="Times New Roman" w:hAnsi="Times New Roman" w:cs="Times New Roman"/>
                <w:sz w:val="24"/>
                <w:szCs w:val="24"/>
                <w:lang w:eastAsia="es-ES"/>
              </w:rPr>
              <w:br/>
              <w:t xml:space="preserve">- Mediante correo electrónico dirigido a: </w:t>
            </w:r>
            <w:del w:id="21" w:author="Marina Balduz [2]" w:date="2021-12-17T15:40:00Z">
              <w:r w:rsidRPr="005B148A" w:rsidDel="00421CA8">
                <w:rPr>
                  <w:rFonts w:ascii="Times New Roman" w:eastAsia="Times New Roman" w:hAnsi="Times New Roman" w:cs="Times New Roman"/>
                  <w:sz w:val="24"/>
                  <w:szCs w:val="24"/>
                  <w:lang w:eastAsia="es-ES"/>
                </w:rPr>
                <w:delText>reservas</w:delText>
              </w:r>
            </w:del>
            <w:ins w:id="22" w:author="Marina Balduz [2]" w:date="2021-12-17T15:40:00Z">
              <w:r w:rsidR="00421CA8">
                <w:rPr>
                  <w:rFonts w:ascii="Times New Roman" w:eastAsia="Times New Roman" w:hAnsi="Times New Roman" w:cs="Times New Roman"/>
                  <w:sz w:val="24"/>
                  <w:szCs w:val="24"/>
                  <w:lang w:eastAsia="es-ES"/>
                </w:rPr>
                <w:t>dpo</w:t>
              </w:r>
            </w:ins>
            <w:r w:rsidRPr="005B148A">
              <w:rPr>
                <w:rFonts w:ascii="Times New Roman" w:eastAsia="Times New Roman" w:hAnsi="Times New Roman" w:cs="Times New Roman"/>
                <w:sz w:val="24"/>
                <w:szCs w:val="24"/>
                <w:lang w:eastAsia="es-ES"/>
              </w:rPr>
              <w:t xml:space="preserve">@diverxo.com </w:t>
            </w:r>
            <w:ins w:id="23" w:author="Esther Cidoncha - UniverXO" w:date="2021-12-20T13:53:00Z">
              <w:r w:rsidR="00454973">
                <w:rPr>
                  <w:rFonts w:ascii="Times New Roman" w:eastAsia="Times New Roman" w:hAnsi="Times New Roman" w:cs="Times New Roman"/>
                  <w:sz w:val="24"/>
                  <w:szCs w:val="24"/>
                  <w:lang w:eastAsia="es-ES"/>
                </w:rPr>
                <w:br/>
              </w:r>
            </w:ins>
          </w:p>
        </w:tc>
      </w:tr>
      <w:tr w:rsidR="005B148A" w:rsidRPr="005B148A" w14:paraId="6ECDA242" w14:textId="77777777" w:rsidTr="005B148A">
        <w:trPr>
          <w:tblCellSpacing w:w="15" w:type="dxa"/>
        </w:trPr>
        <w:tc>
          <w:tcPr>
            <w:tcW w:w="0" w:type="auto"/>
            <w:vAlign w:val="center"/>
            <w:hideMark/>
          </w:tcPr>
          <w:p w14:paraId="3B48B17B"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¿QUÉ VÍAS DE RECLAMACIÓN EXISTEN?</w:t>
            </w:r>
          </w:p>
        </w:tc>
      </w:tr>
      <w:tr w:rsidR="005B148A" w:rsidRPr="005B148A" w14:paraId="045F3280" w14:textId="77777777" w:rsidTr="005B148A">
        <w:trPr>
          <w:tblCellSpacing w:w="15" w:type="dxa"/>
        </w:trPr>
        <w:tc>
          <w:tcPr>
            <w:tcW w:w="0" w:type="auto"/>
            <w:vAlign w:val="center"/>
            <w:hideMark/>
          </w:tcPr>
          <w:p w14:paraId="61D6B15D" w14:textId="6199A13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Si considera que sus derechos no se han atendido debidamente, tiene derecho a presentar una reclamación ante la Agencia Española de Protección de Datos, cuyos datos de contacto son:</w:t>
            </w:r>
            <w:r w:rsidRPr="005B148A">
              <w:rPr>
                <w:rFonts w:ascii="Times New Roman" w:eastAsia="Times New Roman" w:hAnsi="Times New Roman" w:cs="Times New Roman"/>
                <w:sz w:val="24"/>
                <w:szCs w:val="24"/>
                <w:lang w:eastAsia="es-ES"/>
              </w:rPr>
              <w:br/>
              <w:t>Teléfonos: 901 100 099/912 663 517</w:t>
            </w:r>
            <w:r w:rsidRPr="005B148A">
              <w:rPr>
                <w:rFonts w:ascii="Times New Roman" w:eastAsia="Times New Roman" w:hAnsi="Times New Roman" w:cs="Times New Roman"/>
                <w:sz w:val="24"/>
                <w:szCs w:val="24"/>
                <w:lang w:eastAsia="es-ES"/>
              </w:rPr>
              <w:br/>
              <w:t>Dirección Postal: C/ Jorge Juan, 6 28001-Madrid</w:t>
            </w:r>
            <w:r w:rsidRPr="005B148A">
              <w:rPr>
                <w:rFonts w:ascii="Times New Roman" w:eastAsia="Times New Roman" w:hAnsi="Times New Roman" w:cs="Times New Roman"/>
                <w:sz w:val="24"/>
                <w:szCs w:val="24"/>
                <w:lang w:eastAsia="es-ES"/>
              </w:rPr>
              <w:br/>
              <w:t xml:space="preserve">Sede Electrónica: https://sedeagpd.gob.es/sede-electronica-web/ </w:t>
            </w:r>
            <w:r w:rsidRPr="005B148A">
              <w:rPr>
                <w:rFonts w:ascii="Times New Roman" w:eastAsia="Times New Roman" w:hAnsi="Times New Roman" w:cs="Times New Roman"/>
                <w:sz w:val="24"/>
                <w:szCs w:val="24"/>
                <w:lang w:eastAsia="es-ES"/>
              </w:rPr>
              <w:br/>
              <w:t xml:space="preserve">Página web: www.agpd.es </w:t>
            </w:r>
            <w:ins w:id="24" w:author="Esther Cidoncha - UniverXO" w:date="2021-12-20T13:53:00Z">
              <w:r w:rsidR="00454973">
                <w:rPr>
                  <w:rFonts w:ascii="Times New Roman" w:eastAsia="Times New Roman" w:hAnsi="Times New Roman" w:cs="Times New Roman"/>
                  <w:sz w:val="24"/>
                  <w:szCs w:val="24"/>
                  <w:lang w:eastAsia="es-ES"/>
                </w:rPr>
                <w:br/>
              </w:r>
            </w:ins>
          </w:p>
        </w:tc>
      </w:tr>
      <w:tr w:rsidR="005B148A" w:rsidRPr="005B148A" w14:paraId="37E34FD4" w14:textId="77777777" w:rsidTr="005B148A">
        <w:trPr>
          <w:tblCellSpacing w:w="15" w:type="dxa"/>
        </w:trPr>
        <w:tc>
          <w:tcPr>
            <w:tcW w:w="0" w:type="auto"/>
            <w:vAlign w:val="center"/>
            <w:hideMark/>
          </w:tcPr>
          <w:p w14:paraId="532119B0" w14:textId="77777777"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b/>
                <w:bCs/>
                <w:sz w:val="24"/>
                <w:szCs w:val="24"/>
                <w:lang w:eastAsia="es-ES"/>
              </w:rPr>
              <w:t>¿QUÉ CATEGORÍAS DE DATOS PUEDE TRATAR EL RESTAURANTE?</w:t>
            </w:r>
          </w:p>
        </w:tc>
      </w:tr>
      <w:tr w:rsidR="005B148A" w:rsidRPr="005B148A" w14:paraId="39C91C97" w14:textId="77777777" w:rsidTr="005B148A">
        <w:trPr>
          <w:tblCellSpacing w:w="15" w:type="dxa"/>
        </w:trPr>
        <w:tc>
          <w:tcPr>
            <w:tcW w:w="0" w:type="auto"/>
            <w:vAlign w:val="center"/>
            <w:hideMark/>
          </w:tcPr>
          <w:p w14:paraId="267A3828" w14:textId="6C7C321C" w:rsidR="005B148A" w:rsidRPr="005B148A" w:rsidRDefault="005B148A" w:rsidP="005B148A">
            <w:pPr>
              <w:spacing w:after="0" w:line="240" w:lineRule="auto"/>
              <w:rPr>
                <w:rFonts w:ascii="Times New Roman" w:eastAsia="Times New Roman" w:hAnsi="Times New Roman" w:cs="Times New Roman"/>
                <w:sz w:val="24"/>
                <w:szCs w:val="24"/>
                <w:lang w:eastAsia="es-ES"/>
              </w:rPr>
            </w:pPr>
            <w:r w:rsidRPr="005B148A">
              <w:rPr>
                <w:rFonts w:ascii="Times New Roman" w:eastAsia="Times New Roman" w:hAnsi="Times New Roman" w:cs="Times New Roman"/>
                <w:sz w:val="24"/>
                <w:szCs w:val="24"/>
                <w:lang w:eastAsia="es-ES"/>
              </w:rPr>
              <w:t>El restaurante tratará los datos que nos suministre, pudiendo ser datos de categorías especiales o sensibles.</w:t>
            </w:r>
            <w:r w:rsidRPr="005B148A">
              <w:rPr>
                <w:rFonts w:ascii="Times New Roman" w:eastAsia="Times New Roman" w:hAnsi="Times New Roman" w:cs="Times New Roman"/>
                <w:sz w:val="24"/>
                <w:szCs w:val="24"/>
                <w:lang w:eastAsia="es-ES"/>
              </w:rPr>
              <w:br/>
              <w:t>-Datos de carácter identificativo</w:t>
            </w:r>
            <w:ins w:id="25" w:author="Esther Cidoncha - UniverXO" w:date="2021-12-20T13:52:00Z">
              <w:r w:rsidR="002B759B">
                <w:rPr>
                  <w:rFonts w:ascii="Times New Roman" w:eastAsia="Times New Roman" w:hAnsi="Times New Roman" w:cs="Times New Roman"/>
                  <w:sz w:val="24"/>
                  <w:szCs w:val="24"/>
                  <w:lang w:eastAsia="es-ES"/>
                </w:rPr>
                <w:t>.</w:t>
              </w:r>
            </w:ins>
            <w:r w:rsidRPr="005B148A">
              <w:rPr>
                <w:rFonts w:ascii="Times New Roman" w:eastAsia="Times New Roman" w:hAnsi="Times New Roman" w:cs="Times New Roman"/>
                <w:sz w:val="24"/>
                <w:szCs w:val="24"/>
                <w:lang w:eastAsia="es-ES"/>
              </w:rPr>
              <w:br/>
              <w:t>-Datos re</w:t>
            </w:r>
            <w:del w:id="26" w:author="Esther Cidoncha - UniverXO" w:date="2021-12-20T13:52:00Z">
              <w:r w:rsidRPr="005B148A" w:rsidDel="00454973">
                <w:rPr>
                  <w:rFonts w:ascii="Times New Roman" w:eastAsia="Times New Roman" w:hAnsi="Times New Roman" w:cs="Times New Roman"/>
                  <w:sz w:val="24"/>
                  <w:szCs w:val="24"/>
                  <w:lang w:eastAsia="es-ES"/>
                </w:rPr>
                <w:delText>a</w:delText>
              </w:r>
            </w:del>
            <w:r w:rsidRPr="005B148A">
              <w:rPr>
                <w:rFonts w:ascii="Times New Roman" w:eastAsia="Times New Roman" w:hAnsi="Times New Roman" w:cs="Times New Roman"/>
                <w:sz w:val="24"/>
                <w:szCs w:val="24"/>
                <w:lang w:eastAsia="es-ES"/>
              </w:rPr>
              <w:t>l</w:t>
            </w:r>
            <w:ins w:id="27" w:author="Esther Cidoncha - UniverXO" w:date="2021-12-20T13:52:00Z">
              <w:r w:rsidR="00454973">
                <w:rPr>
                  <w:rFonts w:ascii="Times New Roman" w:eastAsia="Times New Roman" w:hAnsi="Times New Roman" w:cs="Times New Roman"/>
                  <w:sz w:val="24"/>
                  <w:szCs w:val="24"/>
                  <w:lang w:eastAsia="es-ES"/>
                </w:rPr>
                <w:t>a</w:t>
              </w:r>
            </w:ins>
            <w:r w:rsidRPr="005B148A">
              <w:rPr>
                <w:rFonts w:ascii="Times New Roman" w:eastAsia="Times New Roman" w:hAnsi="Times New Roman" w:cs="Times New Roman"/>
                <w:sz w:val="24"/>
                <w:szCs w:val="24"/>
                <w:lang w:eastAsia="es-ES"/>
              </w:rPr>
              <w:t xml:space="preserve">tivos a las preferencias y </w:t>
            </w:r>
            <w:del w:id="28" w:author="Esther Cidoncha - UniverXO" w:date="2021-12-20T13:52:00Z">
              <w:r w:rsidRPr="005B148A" w:rsidDel="002B759B">
                <w:rPr>
                  <w:rFonts w:ascii="Times New Roman" w:eastAsia="Times New Roman" w:hAnsi="Times New Roman" w:cs="Times New Roman"/>
                  <w:sz w:val="24"/>
                  <w:szCs w:val="24"/>
                  <w:lang w:eastAsia="es-ES"/>
                </w:rPr>
                <w:delText>satisfación</w:delText>
              </w:r>
            </w:del>
            <w:ins w:id="29" w:author="Esther Cidoncha - UniverXO" w:date="2021-12-20T13:52:00Z">
              <w:r w:rsidR="002B759B">
                <w:rPr>
                  <w:rFonts w:ascii="Times New Roman" w:eastAsia="Times New Roman" w:hAnsi="Times New Roman" w:cs="Times New Roman"/>
                  <w:sz w:val="24"/>
                  <w:szCs w:val="24"/>
                  <w:lang w:eastAsia="es-ES"/>
                </w:rPr>
                <w:t>satisfacción.</w:t>
              </w:r>
            </w:ins>
            <w:r w:rsidRPr="005B148A">
              <w:rPr>
                <w:rFonts w:ascii="Times New Roman" w:eastAsia="Times New Roman" w:hAnsi="Times New Roman" w:cs="Times New Roman"/>
                <w:sz w:val="24"/>
                <w:szCs w:val="24"/>
                <w:lang w:eastAsia="es-ES"/>
              </w:rPr>
              <w:br/>
              <w:t>-Datos relativos a la salud</w:t>
            </w:r>
            <w:ins w:id="30" w:author="Esther Cidoncha - UniverXO" w:date="2021-12-20T13:52:00Z">
              <w:r w:rsidR="002B759B">
                <w:rPr>
                  <w:rFonts w:ascii="Times New Roman" w:eastAsia="Times New Roman" w:hAnsi="Times New Roman" w:cs="Times New Roman"/>
                  <w:sz w:val="24"/>
                  <w:szCs w:val="24"/>
                  <w:lang w:eastAsia="es-ES"/>
                </w:rPr>
                <w:t>.</w:t>
              </w:r>
            </w:ins>
          </w:p>
        </w:tc>
      </w:tr>
    </w:tbl>
    <w:p w14:paraId="33145629" w14:textId="798909AF" w:rsidR="00C10B40" w:rsidRDefault="00C10B40">
      <w:pPr>
        <w:rPr>
          <w:ins w:id="31" w:author="Marina Balduz" w:date="2021-12-20T13:24:00Z"/>
        </w:rPr>
      </w:pPr>
    </w:p>
    <w:p w14:paraId="194567B4" w14:textId="3F702D03" w:rsidR="00620FBA" w:rsidRPr="00620FBA" w:rsidRDefault="00620FBA">
      <w:pPr>
        <w:rPr>
          <w:ins w:id="32" w:author="Marina Balduz" w:date="2021-12-20T13:24:00Z"/>
          <w:rFonts w:ascii="Times New Roman" w:hAnsi="Times New Roman" w:cs="Times New Roman"/>
          <w:sz w:val="24"/>
          <w:szCs w:val="24"/>
          <w:rPrChange w:id="33" w:author="Marina Balduz" w:date="2021-12-20T13:26:00Z">
            <w:rPr>
              <w:ins w:id="34" w:author="Marina Balduz" w:date="2021-12-20T13:24:00Z"/>
            </w:rPr>
          </w:rPrChange>
        </w:rPr>
      </w:pPr>
    </w:p>
    <w:p w14:paraId="4D7BB091" w14:textId="5BFCA48D" w:rsidR="00620FBA" w:rsidRPr="00620FBA" w:rsidRDefault="00620FBA">
      <w:pPr>
        <w:rPr>
          <w:ins w:id="35" w:author="Marina Balduz" w:date="2021-12-20T13:24:00Z"/>
          <w:rFonts w:ascii="Times New Roman" w:hAnsi="Times New Roman" w:cs="Times New Roman"/>
          <w:b/>
          <w:bCs/>
          <w:sz w:val="24"/>
          <w:szCs w:val="24"/>
          <w:rPrChange w:id="36" w:author="Marina Balduz" w:date="2021-12-20T13:26:00Z">
            <w:rPr>
              <w:ins w:id="37" w:author="Marina Balduz" w:date="2021-12-20T13:24:00Z"/>
            </w:rPr>
          </w:rPrChange>
        </w:rPr>
      </w:pPr>
      <w:ins w:id="38" w:author="Marina Balduz" w:date="2021-12-20T13:24:00Z">
        <w:r w:rsidRPr="00620FBA">
          <w:rPr>
            <w:rFonts w:ascii="Times New Roman" w:hAnsi="Times New Roman" w:cs="Times New Roman"/>
            <w:b/>
            <w:bCs/>
            <w:sz w:val="24"/>
            <w:szCs w:val="24"/>
            <w:rPrChange w:id="39" w:author="Marina Balduz" w:date="2021-12-20T13:26:00Z">
              <w:rPr/>
            </w:rPrChange>
          </w:rPr>
          <w:t>EMPRESAS DEL GRUPO UNIVERXO</w:t>
        </w:r>
      </w:ins>
    </w:p>
    <w:p w14:paraId="0641925D" w14:textId="6DF6AC0D" w:rsidR="00620FBA" w:rsidRPr="00620FBA" w:rsidRDefault="00620FBA">
      <w:pPr>
        <w:rPr>
          <w:ins w:id="40" w:author="Marina Balduz" w:date="2021-12-20T13:24:00Z"/>
          <w:rFonts w:ascii="Times New Roman" w:hAnsi="Times New Roman" w:cs="Times New Roman"/>
          <w:sz w:val="24"/>
          <w:szCs w:val="24"/>
          <w:rPrChange w:id="41" w:author="Marina Balduz" w:date="2021-12-20T13:26:00Z">
            <w:rPr>
              <w:ins w:id="42" w:author="Marina Balduz" w:date="2021-12-20T13:24:00Z"/>
            </w:rPr>
          </w:rPrChange>
        </w:rPr>
      </w:pPr>
      <w:ins w:id="43" w:author="Marina Balduz" w:date="2021-12-20T13:24:00Z">
        <w:r w:rsidRPr="00620FBA">
          <w:rPr>
            <w:rFonts w:ascii="Times New Roman" w:hAnsi="Times New Roman" w:cs="Times New Roman"/>
            <w:sz w:val="24"/>
            <w:szCs w:val="24"/>
            <w:rPrChange w:id="44" w:author="Marina Balduz" w:date="2021-12-20T13:26:00Z">
              <w:rPr/>
            </w:rPrChange>
          </w:rPr>
          <w:t>Las empresas que forman el Grupo UniverX</w:t>
        </w:r>
      </w:ins>
      <w:ins w:id="45" w:author="Esther Cidoncha - UniverXO" w:date="2021-12-20T13:44:00Z">
        <w:r w:rsidR="001A080C">
          <w:rPr>
            <w:rFonts w:ascii="Times New Roman" w:hAnsi="Times New Roman" w:cs="Times New Roman"/>
            <w:sz w:val="24"/>
            <w:szCs w:val="24"/>
          </w:rPr>
          <w:t>O</w:t>
        </w:r>
      </w:ins>
      <w:ins w:id="46" w:author="Marina Balduz" w:date="2021-12-20T13:24:00Z">
        <w:del w:id="47" w:author="Esther Cidoncha - UniverXO" w:date="2021-12-20T13:44:00Z">
          <w:r w:rsidRPr="00620FBA" w:rsidDel="001A080C">
            <w:rPr>
              <w:rFonts w:ascii="Times New Roman" w:hAnsi="Times New Roman" w:cs="Times New Roman"/>
              <w:sz w:val="24"/>
              <w:szCs w:val="24"/>
              <w:rPrChange w:id="48" w:author="Marina Balduz" w:date="2021-12-20T13:26:00Z">
                <w:rPr/>
              </w:rPrChange>
            </w:rPr>
            <w:delText>o</w:delText>
          </w:r>
        </w:del>
        <w:r w:rsidRPr="00620FBA">
          <w:rPr>
            <w:rFonts w:ascii="Times New Roman" w:hAnsi="Times New Roman" w:cs="Times New Roman"/>
            <w:sz w:val="24"/>
            <w:szCs w:val="24"/>
            <w:rPrChange w:id="49" w:author="Marina Balduz" w:date="2021-12-20T13:26:00Z">
              <w:rPr/>
            </w:rPrChange>
          </w:rPr>
          <w:t xml:space="preserve"> son:</w:t>
        </w:r>
      </w:ins>
    </w:p>
    <w:p w14:paraId="5198CBF3" w14:textId="237C4DF3" w:rsidR="00620FBA" w:rsidRPr="00620FBA" w:rsidRDefault="00620FBA">
      <w:pPr>
        <w:rPr>
          <w:ins w:id="50" w:author="Marina Balduz" w:date="2021-12-20T13:24:00Z"/>
          <w:rFonts w:ascii="Times New Roman" w:hAnsi="Times New Roman" w:cs="Times New Roman"/>
          <w:sz w:val="24"/>
          <w:szCs w:val="24"/>
          <w:rPrChange w:id="51" w:author="Marina Balduz" w:date="2021-12-20T13:26:00Z">
            <w:rPr>
              <w:ins w:id="52" w:author="Marina Balduz" w:date="2021-12-20T13:24:00Z"/>
            </w:rPr>
          </w:rPrChange>
        </w:rPr>
      </w:pPr>
      <w:ins w:id="53" w:author="Marina Balduz" w:date="2021-12-20T13:24:00Z">
        <w:r w:rsidRPr="00620FBA">
          <w:rPr>
            <w:rFonts w:ascii="Times New Roman" w:hAnsi="Times New Roman" w:cs="Times New Roman"/>
            <w:sz w:val="24"/>
            <w:szCs w:val="24"/>
            <w:rPrChange w:id="54" w:author="Marina Balduz" w:date="2021-12-20T13:26:00Z">
              <w:rPr/>
            </w:rPrChange>
          </w:rPr>
          <w:t>-</w:t>
        </w:r>
      </w:ins>
      <w:ins w:id="55" w:author="Esther Cidoncha - UniverXO" w:date="2021-12-20T13:51:00Z">
        <w:r w:rsidR="005F7B68">
          <w:rPr>
            <w:rFonts w:ascii="Times New Roman" w:hAnsi="Times New Roman" w:cs="Times New Roman"/>
            <w:sz w:val="24"/>
            <w:szCs w:val="24"/>
          </w:rPr>
          <w:t xml:space="preserve"> </w:t>
        </w:r>
      </w:ins>
      <w:ins w:id="56" w:author="Marina Balduz" w:date="2021-12-20T13:24:00Z">
        <w:r w:rsidRPr="00620FBA">
          <w:rPr>
            <w:rFonts w:ascii="Times New Roman" w:hAnsi="Times New Roman" w:cs="Times New Roman"/>
            <w:sz w:val="24"/>
            <w:szCs w:val="24"/>
            <w:rPrChange w:id="57" w:author="Marina Balduz" w:date="2021-12-20T13:26:00Z">
              <w:rPr/>
            </w:rPrChange>
          </w:rPr>
          <w:t>Dukes Road, S.L.</w:t>
        </w:r>
      </w:ins>
    </w:p>
    <w:p w14:paraId="37190B75" w14:textId="48DAA07D" w:rsidR="00620FBA" w:rsidDel="001A080C" w:rsidRDefault="00620FBA">
      <w:pPr>
        <w:rPr>
          <w:del w:id="58" w:author="Esther Cidoncha - UniverXO" w:date="2021-12-20T13:44:00Z"/>
          <w:rFonts w:ascii="Times New Roman" w:hAnsi="Times New Roman" w:cs="Times New Roman"/>
          <w:sz w:val="24"/>
          <w:szCs w:val="24"/>
        </w:rPr>
      </w:pPr>
      <w:ins w:id="59" w:author="Marina Balduz" w:date="2021-12-20T13:24:00Z">
        <w:r w:rsidRPr="00620FBA">
          <w:rPr>
            <w:rFonts w:ascii="Times New Roman" w:hAnsi="Times New Roman" w:cs="Times New Roman"/>
            <w:sz w:val="24"/>
            <w:szCs w:val="24"/>
            <w:rPrChange w:id="60" w:author="Marina Balduz" w:date="2021-12-20T13:26:00Z">
              <w:rPr/>
            </w:rPrChange>
          </w:rPr>
          <w:t xml:space="preserve">- </w:t>
        </w:r>
        <w:proofErr w:type="spellStart"/>
        <w:r w:rsidRPr="00620FBA">
          <w:rPr>
            <w:rFonts w:ascii="Times New Roman" w:hAnsi="Times New Roman" w:cs="Times New Roman"/>
            <w:sz w:val="24"/>
            <w:szCs w:val="24"/>
            <w:rPrChange w:id="61" w:author="Marina Balduz" w:date="2021-12-20T13:26:00Z">
              <w:rPr/>
            </w:rPrChange>
          </w:rPr>
          <w:t>Hungry</w:t>
        </w:r>
        <w:proofErr w:type="spellEnd"/>
        <w:r w:rsidRPr="00620FBA">
          <w:rPr>
            <w:rFonts w:ascii="Times New Roman" w:hAnsi="Times New Roman" w:cs="Times New Roman"/>
            <w:sz w:val="24"/>
            <w:szCs w:val="24"/>
            <w:rPrChange w:id="62" w:author="Marina Balduz" w:date="2021-12-20T13:26:00Z">
              <w:rPr/>
            </w:rPrChange>
          </w:rPr>
          <w:t xml:space="preserve"> </w:t>
        </w:r>
        <w:proofErr w:type="spellStart"/>
        <w:r w:rsidRPr="00620FBA">
          <w:rPr>
            <w:rFonts w:ascii="Times New Roman" w:hAnsi="Times New Roman" w:cs="Times New Roman"/>
            <w:sz w:val="24"/>
            <w:szCs w:val="24"/>
            <w:rPrChange w:id="63" w:author="Marina Balduz" w:date="2021-12-20T13:26:00Z">
              <w:rPr/>
            </w:rPrChange>
          </w:rPr>
          <w:t>Ants</w:t>
        </w:r>
        <w:proofErr w:type="spellEnd"/>
        <w:r w:rsidRPr="00620FBA">
          <w:rPr>
            <w:rFonts w:ascii="Times New Roman" w:hAnsi="Times New Roman" w:cs="Times New Roman"/>
            <w:sz w:val="24"/>
            <w:szCs w:val="24"/>
            <w:rPrChange w:id="64" w:author="Marina Balduz" w:date="2021-12-20T13:26:00Z">
              <w:rPr/>
            </w:rPrChange>
          </w:rPr>
          <w:t>, S.L.</w:t>
        </w:r>
        <w:del w:id="65" w:author="Esther Cidoncha - UniverXO" w:date="2021-12-20T13:52:00Z">
          <w:r w:rsidRPr="00620FBA" w:rsidDel="00454973">
            <w:rPr>
              <w:rFonts w:ascii="Times New Roman" w:hAnsi="Times New Roman" w:cs="Times New Roman"/>
              <w:sz w:val="24"/>
              <w:szCs w:val="24"/>
              <w:rPrChange w:id="66" w:author="Marina Balduz" w:date="2021-12-20T13:26:00Z">
                <w:rPr/>
              </w:rPrChange>
            </w:rPr>
            <w:delText xml:space="preserve"> </w:delText>
          </w:r>
        </w:del>
      </w:ins>
    </w:p>
    <w:p w14:paraId="064BC9EF" w14:textId="7B5B2389" w:rsidR="00620FBA" w:rsidRPr="00620FBA" w:rsidRDefault="00620FBA">
      <w:pPr>
        <w:rPr>
          <w:rFonts w:ascii="Times New Roman" w:hAnsi="Times New Roman" w:cs="Times New Roman"/>
          <w:sz w:val="24"/>
          <w:szCs w:val="24"/>
          <w:rPrChange w:id="67" w:author="Marina Balduz" w:date="2021-12-20T13:26:00Z">
            <w:rPr/>
          </w:rPrChange>
        </w:rPr>
      </w:pPr>
      <w:ins w:id="68" w:author="Marina Balduz" w:date="2021-12-20T13:25:00Z">
        <w:del w:id="69" w:author="Esther Cidoncha - UniverXO" w:date="2021-12-20T13:52:00Z">
          <w:r w:rsidRPr="00620FBA" w:rsidDel="00454973">
            <w:rPr>
              <w:rFonts w:ascii="Times New Roman" w:hAnsi="Times New Roman" w:cs="Times New Roman"/>
              <w:sz w:val="24"/>
              <w:szCs w:val="24"/>
              <w:rPrChange w:id="70" w:author="Marina Balduz" w:date="2021-12-20T13:26:00Z">
                <w:rPr/>
              </w:rPrChange>
            </w:rPr>
            <w:delText>- Pig Wings, S.L.</w:delText>
          </w:r>
        </w:del>
      </w:ins>
    </w:p>
    <w:sectPr w:rsidR="00620FBA" w:rsidRPr="00620FB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sther Cidoncha - UniverXO">
    <w15:presenceInfo w15:providerId="AD" w15:userId="S::esther.cidoncha@univerxo.es::2e91b803-3a74-422d-86fd-9cce461ea739"/>
  </w15:person>
  <w15:person w15:author="Marina Balduz">
    <w15:presenceInfo w15:providerId="AD" w15:userId="S::m.balduz@masterabogados.onmicrosoft.com::070156df-fd5e-422f-9bdd-60951cf7a2c8"/>
  </w15:person>
  <w15:person w15:author="Marina Balduz [2]">
    <w15:presenceInfo w15:providerId="None" w15:userId="Marina Baldu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48A"/>
    <w:rsid w:val="001A080C"/>
    <w:rsid w:val="002B759B"/>
    <w:rsid w:val="00376EE1"/>
    <w:rsid w:val="00421CA8"/>
    <w:rsid w:val="00454973"/>
    <w:rsid w:val="00494909"/>
    <w:rsid w:val="004A7517"/>
    <w:rsid w:val="004F66C3"/>
    <w:rsid w:val="005B148A"/>
    <w:rsid w:val="005F7B68"/>
    <w:rsid w:val="00620FBA"/>
    <w:rsid w:val="00C10B4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6411F"/>
  <w15:chartTrackingRefBased/>
  <w15:docId w15:val="{2C70AA9E-3644-409F-B2C2-D7608E8C4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5B148A"/>
    <w:rPr>
      <w:b/>
      <w:bCs/>
    </w:rPr>
  </w:style>
  <w:style w:type="character" w:styleId="Hipervnculo">
    <w:name w:val="Hyperlink"/>
    <w:basedOn w:val="Fuentedeprrafopredeter"/>
    <w:uiPriority w:val="99"/>
    <w:semiHidden/>
    <w:unhideWhenUsed/>
    <w:rsid w:val="005B148A"/>
    <w:rPr>
      <w:color w:val="0000FF"/>
      <w:u w:val="single"/>
    </w:rPr>
  </w:style>
  <w:style w:type="paragraph" w:styleId="Revisin">
    <w:name w:val="Revision"/>
    <w:hidden/>
    <w:uiPriority w:val="99"/>
    <w:semiHidden/>
    <w:rsid w:val="00376E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217284">
      <w:bodyDiv w:val="1"/>
      <w:marLeft w:val="0"/>
      <w:marRight w:val="0"/>
      <w:marTop w:val="0"/>
      <w:marBottom w:val="0"/>
      <w:divBdr>
        <w:top w:val="none" w:sz="0" w:space="0" w:color="auto"/>
        <w:left w:val="none" w:sz="0" w:space="0" w:color="auto"/>
        <w:bottom w:val="none" w:sz="0" w:space="0" w:color="auto"/>
        <w:right w:val="none" w:sz="0" w:space="0" w:color="auto"/>
      </w:divBdr>
      <w:divsChild>
        <w:div w:id="725493833">
          <w:marLeft w:val="0"/>
          <w:marRight w:val="0"/>
          <w:marTop w:val="0"/>
          <w:marBottom w:val="0"/>
          <w:divBdr>
            <w:top w:val="none" w:sz="0" w:space="0" w:color="auto"/>
            <w:left w:val="none" w:sz="0" w:space="0" w:color="auto"/>
            <w:bottom w:val="none" w:sz="0" w:space="0" w:color="auto"/>
            <w:right w:val="none" w:sz="0" w:space="0" w:color="auto"/>
          </w:divBdr>
          <w:divsChild>
            <w:div w:id="1106927587">
              <w:marLeft w:val="0"/>
              <w:marRight w:val="0"/>
              <w:marTop w:val="0"/>
              <w:marBottom w:val="0"/>
              <w:divBdr>
                <w:top w:val="none" w:sz="0" w:space="0" w:color="auto"/>
                <w:left w:val="none" w:sz="0" w:space="0" w:color="auto"/>
                <w:bottom w:val="none" w:sz="0" w:space="0" w:color="auto"/>
                <w:right w:val="none" w:sz="0" w:space="0" w:color="auto"/>
              </w:divBdr>
              <w:divsChild>
                <w:div w:id="1047493148">
                  <w:marLeft w:val="0"/>
                  <w:marRight w:val="0"/>
                  <w:marTop w:val="0"/>
                  <w:marBottom w:val="0"/>
                  <w:divBdr>
                    <w:top w:val="none" w:sz="0" w:space="0" w:color="auto"/>
                    <w:left w:val="none" w:sz="0" w:space="0" w:color="auto"/>
                    <w:bottom w:val="none" w:sz="0" w:space="0" w:color="auto"/>
                    <w:right w:val="none" w:sz="0" w:space="0" w:color="auto"/>
                  </w:divBdr>
                  <w:divsChild>
                    <w:div w:id="1961573666">
                      <w:marLeft w:val="0"/>
                      <w:marRight w:val="0"/>
                      <w:marTop w:val="0"/>
                      <w:marBottom w:val="0"/>
                      <w:divBdr>
                        <w:top w:val="none" w:sz="0" w:space="0" w:color="auto"/>
                        <w:left w:val="none" w:sz="0" w:space="0" w:color="auto"/>
                        <w:bottom w:val="none" w:sz="0" w:space="0" w:color="auto"/>
                        <w:right w:val="none" w:sz="0" w:space="0" w:color="auto"/>
                      </w:divBdr>
                    </w:div>
                    <w:div w:id="177852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vermanager.com/legal/load_legal_dynamic/diverxo/spanish/personal_info/0/0"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hyperlink" Target="https://www.covermanager.com/legal/load_legal_dynamic/diverxo/spanish/personal_info/0/0" TargetMode="Externa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covermanager.com/legal/load_legal_dynamic/diverxo/spanish/personal_info/0/0" TargetMode="External"/><Relationship Id="rId4" Type="http://schemas.openxmlformats.org/officeDocument/2006/relationships/styles" Target="styles.xml"/><Relationship Id="rId9" Type="http://schemas.openxmlformats.org/officeDocument/2006/relationships/hyperlink" Target="https://www.covermanager.com/legal/load_legal_dynamic/diverxo/spanish/personal_info/0/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C2CD938CBB6BF43A7B3899EFF2209BE" ma:contentTypeVersion="11" ma:contentTypeDescription="Crear nuevo documento." ma:contentTypeScope="" ma:versionID="a336cd701145b7ef0e7e9e497f6c879b">
  <xsd:schema xmlns:xsd="http://www.w3.org/2001/XMLSchema" xmlns:xs="http://www.w3.org/2001/XMLSchema" xmlns:p="http://schemas.microsoft.com/office/2006/metadata/properties" xmlns:ns2="a718b320-7659-46ba-84e0-0ad4c5bc07ef" xmlns:ns3="f73ddadc-5bce-4ab0-8ff7-03b4874b06b6" targetNamespace="http://schemas.microsoft.com/office/2006/metadata/properties" ma:root="true" ma:fieldsID="27ab3aa27d27b774a917d762c8b25bb4" ns2:_="" ns3:_="">
    <xsd:import namespace="a718b320-7659-46ba-84e0-0ad4c5bc07ef"/>
    <xsd:import namespace="f73ddadc-5bce-4ab0-8ff7-03b4874b06b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18b320-7659-46ba-84e0-0ad4c5bc07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73ddadc-5bce-4ab0-8ff7-03b4874b06b6" elementFormDefault="qualified">
    <xsd:import namespace="http://schemas.microsoft.com/office/2006/documentManagement/types"/>
    <xsd:import namespace="http://schemas.microsoft.com/office/infopath/2007/PartnerControls"/>
    <xsd:element name="SharedWithUsers" ma:index="14"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DF88C1-EB5B-4AA0-8A0B-0AA10D5A9E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18b320-7659-46ba-84e0-0ad4c5bc07ef"/>
    <ds:schemaRef ds:uri="f73ddadc-5bce-4ab0-8ff7-03b4874b06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3F8A4F-49DD-4D80-A002-0BDE5CE8036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2CD797C-2A08-4C27-81FC-0D2C522ED8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973</Words>
  <Characters>5352</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Cidoncha - UniverXO</dc:creator>
  <cp:keywords/>
  <dc:description/>
  <cp:lastModifiedBy>Esther Cidoncha - UniverXO</cp:lastModifiedBy>
  <cp:revision>6</cp:revision>
  <dcterms:created xsi:type="dcterms:W3CDTF">2021-12-20T12:43:00Z</dcterms:created>
  <dcterms:modified xsi:type="dcterms:W3CDTF">2021-12-20T12:53:00Z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0x010100AC2CD938CBB6BF43A7B3899EFF2209BE</vt:lpwstr>
  </property>
</Properties>
</file>